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1215"/>
        <w:gridCol w:w="1851"/>
        <w:gridCol w:w="1852"/>
        <w:gridCol w:w="1851"/>
        <w:gridCol w:w="1852"/>
        <w:gridCol w:w="1851"/>
        <w:gridCol w:w="1852"/>
      </w:tblGrid>
      <w:tr w:rsidR="004E68E4" w:rsidRPr="000A21D6" w14:paraId="0CB2A7FE" w14:textId="77777777" w:rsidTr="0E89AE57">
        <w:trPr>
          <w:trHeight w:hRule="exact" w:val="720"/>
        </w:trPr>
        <w:tc>
          <w:tcPr>
            <w:tcW w:w="12960" w:type="dxa"/>
            <w:gridSpan w:val="9"/>
            <w:vAlign w:val="center"/>
          </w:tcPr>
          <w:p w14:paraId="2FD154E5" w14:textId="77777777" w:rsidR="004E68E4" w:rsidRPr="000A21D6" w:rsidRDefault="003A681F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>JANUARY 2026</w:t>
            </w:r>
          </w:p>
        </w:tc>
      </w:tr>
      <w:tr w:rsidR="00B03520" w:rsidRPr="00823E9A" w14:paraId="1B06E633" w14:textId="77777777" w:rsidTr="0E89AE57">
        <w:trPr>
          <w:trHeight w:hRule="exact" w:val="424"/>
        </w:trPr>
        <w:tc>
          <w:tcPr>
            <w:tcW w:w="1851" w:type="dxa"/>
            <w:gridSpan w:val="3"/>
            <w:shd w:val="clear" w:color="auto" w:fill="C0C0C0"/>
            <w:vAlign w:val="center"/>
          </w:tcPr>
          <w:p w14:paraId="3CE363BC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7A76006E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1BFB73B3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189257B2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413B0DF2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1192E54B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4B7322B2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SATURDAY</w:t>
            </w:r>
          </w:p>
        </w:tc>
      </w:tr>
      <w:tr w:rsidR="006A63C6" w:rsidRPr="000A21D6" w14:paraId="576EE99F" w14:textId="77777777" w:rsidTr="0E89AE57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72B9FCB4" w14:textId="77777777" w:rsidR="006A63C6" w:rsidRPr="00612E9A" w:rsidRDefault="006A63C6" w:rsidP="00C83F31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64207ED9" w14:textId="77777777" w:rsidR="006A63C6" w:rsidRPr="0086409E" w:rsidRDefault="006A63C6" w:rsidP="00C83F31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tcBorders>
              <w:left w:val="nil"/>
              <w:bottom w:val="nil"/>
            </w:tcBorders>
            <w:shd w:val="clear" w:color="auto" w:fill="E6E6E6"/>
          </w:tcPr>
          <w:p w14:paraId="4DAF359B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28</w:t>
            </w:r>
          </w:p>
          <w:p w14:paraId="55A84EED" w14:textId="77777777" w:rsidR="006A63C6" w:rsidRPr="0086409E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4E8CF36" w14:textId="77777777" w:rsidR="006A63C6" w:rsidRDefault="006A63C6" w:rsidP="00C83F3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29</w:t>
            </w:r>
          </w:p>
          <w:p w14:paraId="626220C8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9909483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30</w:t>
            </w:r>
          </w:p>
          <w:p w14:paraId="6A9E4918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566FFF3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31</w:t>
            </w:r>
          </w:p>
          <w:p w14:paraId="6B75EC22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5F0D2E8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</w:t>
            </w:r>
          </w:p>
          <w:p w14:paraId="22D7E02E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EC00CA4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38B1D7CE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19B0C6B7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</w:t>
            </w:r>
          </w:p>
          <w:p w14:paraId="2DC41BE5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83F31" w14:paraId="1E8EA608" w14:textId="77777777" w:rsidTr="0E89AE57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550552E6" w14:textId="77777777" w:rsidR="00612E9A" w:rsidRPr="00C83F31" w:rsidRDefault="00612E9A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84A2F1A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0FDC159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1EF696C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8AC11E6" w14:textId="77777777" w:rsidR="006A63C6" w:rsidRPr="00823E9A" w:rsidRDefault="00DA7FF9" w:rsidP="00746657">
            <w:pPr>
              <w:jc w:val="center"/>
              <w:rPr>
                <w:rFonts w:ascii="Century Gothic" w:hAnsi="Century Gothic"/>
                <w:color w:val="951A20"/>
                <w:sz w:val="20"/>
                <w:szCs w:val="20"/>
              </w:rPr>
            </w:pPr>
            <w:hyperlink r:id="rId9" w:history="1">
              <w:r w:rsidRPr="00823E9A">
                <w:rPr>
                  <w:rStyle w:val="Hyperlink"/>
                  <w:rFonts w:ascii="Century Gothic" w:hAnsi="Century Gothic"/>
                  <w:color w:val="951A20"/>
                  <w:sz w:val="20"/>
                  <w:szCs w:val="20"/>
                  <w:u w:val="none"/>
                </w:rPr>
                <w:t>New Year's Day</w:t>
              </w:r>
            </w:hyperlink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C379134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5ACA50E7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57A88" w:rsidRPr="000A21D6" w14:paraId="6EAD0263" w14:textId="77777777" w:rsidTr="0E89AE57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61843AE6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28D47A06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7A5A044E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4</w:t>
            </w:r>
          </w:p>
          <w:p w14:paraId="6A641327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1C3FB1E3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52980876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D897D25" w14:textId="77777777" w:rsidR="00857A88" w:rsidRDefault="00857A88" w:rsidP="00C46AE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0E92CBF6" w14:textId="77777777" w:rsidR="00857A88" w:rsidRPr="0048273B" w:rsidRDefault="00857A88" w:rsidP="00C46AE3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30A755D7" w14:textId="456003A2" w:rsidR="0036659E" w:rsidRPr="0048273B" w:rsidRDefault="0036659E" w:rsidP="00B744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E94D8CC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4F4DCCB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6B39B0A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34FB38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03A8689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EC04090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079D5DD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3D0E5B5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AD42E6A" w14:textId="3EDC6FD4" w:rsidR="0036659E" w:rsidRPr="00872052" w:rsidRDefault="25B2FCB9" w:rsidP="149B14C8">
            <w:pPr>
              <w:jc w:val="right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149B14C8">
              <w:rPr>
                <w:rFonts w:ascii="Century Gothic" w:hAnsi="Century Gothic"/>
                <w:b/>
                <w:bCs/>
                <w:sz w:val="28"/>
                <w:szCs w:val="28"/>
              </w:rPr>
              <w:t>Gala Mixer</w:t>
            </w:r>
          </w:p>
        </w:tc>
        <w:tc>
          <w:tcPr>
            <w:tcW w:w="1851" w:type="dxa"/>
            <w:tcBorders>
              <w:bottom w:val="nil"/>
            </w:tcBorders>
          </w:tcPr>
          <w:p w14:paraId="69058FB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15675F63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39C30EC4" w14:textId="77777777" w:rsidR="0036659E" w:rsidRPr="00B84FCB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0B1A38B8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10</w:t>
            </w:r>
          </w:p>
          <w:p w14:paraId="07FE9136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4C157818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B2182A" w14:paraId="6A6B46F4" w14:textId="77777777" w:rsidTr="0E89AE57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7E418FB7" w14:textId="77777777" w:rsidR="0036659E" w:rsidRPr="00B2182A" w:rsidRDefault="0036659E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4335425" w14:textId="77777777" w:rsidR="006A63C6" w:rsidRPr="00B2182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02FE23D" w14:textId="77777777" w:rsidR="006A63C6" w:rsidRPr="00B2182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8070CFC" w14:textId="77777777" w:rsidR="006A63C6" w:rsidRPr="00B2182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189FCB0" w14:textId="5DCAD928" w:rsidR="006A63C6" w:rsidRPr="00B2182A" w:rsidRDefault="00EA25B7" w:rsidP="00746657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Awards </w:t>
            </w:r>
            <w:r w:rsidR="00D97227" w:rsidRPr="00B2182A">
              <w:rPr>
                <w:rFonts w:ascii="Century Gothic" w:hAnsi="Century Gothic"/>
                <w:b/>
              </w:rPr>
              <w:t>Gala Mixer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5AF96F3" w14:textId="77777777" w:rsidR="006A63C6" w:rsidRPr="00B2182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5C3EA5CB" w14:textId="77777777" w:rsidR="006A63C6" w:rsidRPr="00B2182A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  <w:tr w:rsidR="00857A88" w:rsidRPr="000A21D6" w14:paraId="7E4634CD" w14:textId="77777777" w:rsidTr="0E89AE57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308DFDDF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25117D2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0C0BBBE4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11</w:t>
            </w:r>
          </w:p>
        </w:tc>
        <w:tc>
          <w:tcPr>
            <w:tcW w:w="1851" w:type="dxa"/>
            <w:tcBorders>
              <w:bottom w:val="nil"/>
            </w:tcBorders>
          </w:tcPr>
          <w:p w14:paraId="3933E32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169F553F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9961D3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0EEAA956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B6EF51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  <w:p w14:paraId="4ABE9EE5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DE2A1F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4A6C545A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8ECCF72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  <w:p w14:paraId="6FDF1E94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5DA50F9F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17</w:t>
            </w:r>
          </w:p>
          <w:p w14:paraId="20552A58" w14:textId="77777777" w:rsidR="000E2BC2" w:rsidRPr="00DA06B0" w:rsidRDefault="000E2BC2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B2182A" w14:paraId="5B279608" w14:textId="77777777" w:rsidTr="0E89AE57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66649D92" w14:textId="77777777" w:rsidR="006A63C6" w:rsidRPr="00B2182A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CFDE90B" w14:textId="2B71F04F" w:rsidR="006A63C6" w:rsidRPr="00B2182A" w:rsidRDefault="006A63C6" w:rsidP="00C2272B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3E22043" w14:textId="19057EC2" w:rsidR="006A63C6" w:rsidRPr="00B2182A" w:rsidRDefault="7282E8E7" w:rsidP="149B14C8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B2182A">
              <w:rPr>
                <w:rFonts w:ascii="Century Gothic" w:hAnsi="Century Gothic"/>
                <w:b/>
                <w:bCs/>
              </w:rPr>
              <w:t>Table Topics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4FC9F4E" w14:textId="77777777" w:rsidR="006A63C6" w:rsidRPr="00B2182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4C983D3" w14:textId="35EBE766" w:rsidR="149B14C8" w:rsidRPr="00B2182A" w:rsidRDefault="149B14C8" w:rsidP="149B14C8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</w:rPr>
            </w:pPr>
            <w:r w:rsidRPr="00B2182A">
              <w:rPr>
                <w:rFonts w:ascii="Century Gothic" w:hAnsi="Century Gothic"/>
                <w:b/>
                <w:bCs/>
                <w:color w:val="000000" w:themeColor="text1"/>
              </w:rPr>
              <w:t>New WBE Info Session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194E748" w14:textId="77777777" w:rsidR="006A63C6" w:rsidRPr="00B2182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287993CB" w14:textId="77777777" w:rsidR="006A63C6" w:rsidRPr="00B2182A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  <w:tr w:rsidR="00857A88" w:rsidRPr="000A21D6" w14:paraId="64F74E6D" w14:textId="77777777" w:rsidTr="0E89AE57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18B38F18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3B854B8F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03B07D80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18</w:t>
            </w:r>
          </w:p>
          <w:p w14:paraId="24CB5518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278C3909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974D46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19</w:t>
            </w:r>
          </w:p>
          <w:p w14:paraId="22054DDC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088AD9D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149B14C8">
              <w:rPr>
                <w:rFonts w:ascii="Century Gothic" w:hAnsi="Century Gothic"/>
                <w:b/>
                <w:bCs/>
                <w:sz w:val="32"/>
                <w:szCs w:val="32"/>
              </w:rPr>
              <w:t>20</w:t>
            </w:r>
          </w:p>
          <w:p w14:paraId="51900021" w14:textId="006CD4B7" w:rsidR="00A4488C" w:rsidRPr="00DA06B0" w:rsidRDefault="2C0745CB" w:rsidP="149B14C8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8"/>
                <w:szCs w:val="28"/>
              </w:rPr>
            </w:pPr>
            <w:r w:rsidRPr="149B14C8">
              <w:rPr>
                <w:rFonts w:ascii="Century Gothic" w:hAnsi="Century Gothic"/>
                <w:b/>
                <w:bCs/>
                <w:color w:val="000000" w:themeColor="text1"/>
                <w:sz w:val="28"/>
                <w:szCs w:val="28"/>
              </w:rPr>
              <w:t>Prospective WBE Info Session</w:t>
            </w:r>
          </w:p>
          <w:p w14:paraId="56793ED2" w14:textId="41A22A4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46BCF84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3704AA89" w14:textId="032A3294" w:rsidR="00A4488C" w:rsidRPr="00DA06B0" w:rsidRDefault="4E5A1525" w:rsidP="149B14C8">
            <w:pPr>
              <w:jc w:val="right"/>
              <w:rPr>
                <w:rFonts w:ascii="Century Gothic" w:hAnsi="Century Gothic"/>
              </w:rPr>
            </w:pPr>
            <w:r w:rsidRPr="149B14C8">
              <w:rPr>
                <w:rFonts w:ascii="Century Gothic" w:hAnsi="Century Gothic"/>
                <w:b/>
                <w:bCs/>
              </w:rPr>
              <w:t>DFW Community Connections</w:t>
            </w:r>
          </w:p>
        </w:tc>
        <w:tc>
          <w:tcPr>
            <w:tcW w:w="1852" w:type="dxa"/>
            <w:tcBorders>
              <w:bottom w:val="nil"/>
            </w:tcBorders>
          </w:tcPr>
          <w:p w14:paraId="490F0A5C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610D34ED" w14:textId="77777777" w:rsidR="00A4488C" w:rsidRPr="000B6825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2B44934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69693950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04C8A1B6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24</w:t>
            </w:r>
          </w:p>
          <w:p w14:paraId="1FF068F5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B2182A" w14:paraId="0203A443" w14:textId="77777777" w:rsidTr="0E89AE57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7E889A1D" w14:textId="77777777" w:rsidR="00A535E3" w:rsidRPr="00B2182A" w:rsidRDefault="00A535E3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98D47AA" w14:textId="77777777" w:rsidR="006A63C6" w:rsidRPr="001236EE" w:rsidRDefault="00B744B7" w:rsidP="00746657">
            <w:pPr>
              <w:jc w:val="center"/>
              <w:rPr>
                <w:rFonts w:ascii="Century Gothic" w:hAnsi="Century Gothic"/>
                <w:b/>
                <w:color w:val="951A20"/>
                <w:sz w:val="20"/>
                <w:szCs w:val="20"/>
              </w:rPr>
            </w:pPr>
            <w:hyperlink r:id="rId10" w:history="1">
              <w:r w:rsidRPr="001236EE">
                <w:rPr>
                  <w:rStyle w:val="Hyperlink"/>
                  <w:rFonts w:ascii="Century Gothic" w:hAnsi="Century Gothic"/>
                  <w:color w:val="951A20"/>
                  <w:sz w:val="20"/>
                  <w:szCs w:val="20"/>
                  <w:u w:val="none"/>
                </w:rPr>
                <w:t>M L King 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C032BC9" w14:textId="23794CFB" w:rsidR="006A63C6" w:rsidRPr="00B2182A" w:rsidRDefault="00B2182A" w:rsidP="00746657">
            <w:pPr>
              <w:jc w:val="center"/>
              <w:rPr>
                <w:rFonts w:ascii="Century Gothic" w:hAnsi="Century Gothic"/>
                <w:b/>
              </w:rPr>
            </w:pPr>
            <w:r w:rsidRPr="00B2182A">
              <w:rPr>
                <w:rFonts w:ascii="Century Gothic" w:hAnsi="Century Gothic"/>
                <w:b/>
              </w:rPr>
              <w:t>Prospective WBE and SBE Info Session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0B38E7E" w14:textId="51434523" w:rsidR="006A63C6" w:rsidRPr="00B2182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36E54C2" w14:textId="77777777" w:rsidR="006A63C6" w:rsidRPr="00B2182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AB68046" w14:textId="77777777" w:rsidR="006A63C6" w:rsidRPr="00B2182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4663E98D" w14:textId="77777777" w:rsidR="006A63C6" w:rsidRPr="00B2182A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  <w:tr w:rsidR="00857A88" w:rsidRPr="000A21D6" w14:paraId="7E739714" w14:textId="77777777" w:rsidTr="0E89AE57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60C1503E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73303350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1B2D7E46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25</w:t>
            </w:r>
          </w:p>
        </w:tc>
        <w:tc>
          <w:tcPr>
            <w:tcW w:w="1851" w:type="dxa"/>
            <w:tcBorders>
              <w:bottom w:val="nil"/>
            </w:tcBorders>
          </w:tcPr>
          <w:p w14:paraId="3B5200CC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53F562E2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7DF4A9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1C3DA8E6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48546D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  <w:p w14:paraId="07FA6971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CABB94B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  <w:p w14:paraId="52F03049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37949A4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  <w:p w14:paraId="3F0B12B6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26D9ACCE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31</w:t>
            </w:r>
          </w:p>
          <w:p w14:paraId="07C728C4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B2182A" w14:paraId="3C7E4604" w14:textId="77777777" w:rsidTr="0E89AE57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3377DD17" w14:textId="77777777" w:rsidR="006A63C6" w:rsidRPr="00B2182A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8699AE4" w14:textId="1F0F779B" w:rsidR="006A63C6" w:rsidRPr="00B2182A" w:rsidRDefault="006A63C6" w:rsidP="00C2272B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FECCA4C" w14:textId="444E8F63" w:rsidR="149B14C8" w:rsidRPr="00B2182A" w:rsidRDefault="149B14C8" w:rsidP="149B14C8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B160AD2" w14:textId="77777777" w:rsidR="006A63C6" w:rsidRPr="00B2182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7AA04FD" w14:textId="77777777" w:rsidR="006A63C6" w:rsidRPr="00B2182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08E2A8F" w14:textId="314E7871" w:rsidR="006A63C6" w:rsidRPr="00B2182A" w:rsidRDefault="6C3D672C" w:rsidP="149B14C8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B2182A">
              <w:rPr>
                <w:rFonts w:ascii="Century Gothic" w:hAnsi="Century Gothic"/>
                <w:b/>
                <w:bCs/>
              </w:rPr>
              <w:t>Parade of Stars Awards Gala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903A930" w14:textId="77777777" w:rsidR="006A63C6" w:rsidRPr="00B2182A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</w:tbl>
    <w:p w14:paraId="5350EE67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1215"/>
        <w:gridCol w:w="1851"/>
        <w:gridCol w:w="1852"/>
        <w:gridCol w:w="1851"/>
        <w:gridCol w:w="1852"/>
        <w:gridCol w:w="1851"/>
        <w:gridCol w:w="1852"/>
      </w:tblGrid>
      <w:tr w:rsidR="004E68E4" w:rsidRPr="000A21D6" w14:paraId="66C132A0" w14:textId="77777777" w:rsidTr="149B14C8">
        <w:trPr>
          <w:trHeight w:hRule="exact" w:val="720"/>
        </w:trPr>
        <w:tc>
          <w:tcPr>
            <w:tcW w:w="12960" w:type="dxa"/>
            <w:gridSpan w:val="9"/>
            <w:vAlign w:val="center"/>
          </w:tcPr>
          <w:p w14:paraId="62D6D549" w14:textId="77777777" w:rsidR="004E68E4" w:rsidRPr="000A21D6" w:rsidRDefault="003A681F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lastRenderedPageBreak/>
              <w:t>FEBRUARY 2026</w:t>
            </w:r>
          </w:p>
        </w:tc>
      </w:tr>
      <w:tr w:rsidR="00B03520" w:rsidRPr="000A21D6" w14:paraId="6A922590" w14:textId="77777777" w:rsidTr="149B14C8">
        <w:trPr>
          <w:trHeight w:hRule="exact" w:val="424"/>
        </w:trPr>
        <w:tc>
          <w:tcPr>
            <w:tcW w:w="1851" w:type="dxa"/>
            <w:gridSpan w:val="3"/>
            <w:shd w:val="clear" w:color="auto" w:fill="C0C0C0"/>
            <w:vAlign w:val="center"/>
          </w:tcPr>
          <w:p w14:paraId="1CC00D8D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0ED4A381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0E915812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78EC5399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1D50031B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2193D34A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3F1D855D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SATURDAY</w:t>
            </w:r>
          </w:p>
        </w:tc>
      </w:tr>
      <w:tr w:rsidR="006A63C6" w:rsidRPr="000A21D6" w14:paraId="6D827B18" w14:textId="77777777" w:rsidTr="149B14C8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03B7EAEB" w14:textId="77777777" w:rsidR="006A63C6" w:rsidRPr="00612E9A" w:rsidRDefault="006A63C6" w:rsidP="00C83F31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41BBF889" w14:textId="77777777" w:rsidR="006A63C6" w:rsidRPr="0086409E" w:rsidRDefault="006A63C6" w:rsidP="00C83F31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tcBorders>
              <w:left w:val="nil"/>
              <w:bottom w:val="nil"/>
            </w:tcBorders>
            <w:shd w:val="clear" w:color="auto" w:fill="E6E6E6"/>
          </w:tcPr>
          <w:p w14:paraId="633A7E54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</w:t>
            </w:r>
          </w:p>
          <w:p w14:paraId="560D3F32" w14:textId="77777777" w:rsidR="006A63C6" w:rsidRPr="0086409E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53E4378" w14:textId="77777777" w:rsidR="006A63C6" w:rsidRDefault="006A63C6" w:rsidP="00C83F3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50AF386C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D145B4D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40FF9188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77EF24A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4C21B93A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4CBD6B0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5AF7F800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5F1FE93" w14:textId="77777777" w:rsidR="0036659E" w:rsidRPr="00B74424" w:rsidRDefault="006A63C6" w:rsidP="00823E9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5FC040CA" w14:textId="77777777" w:rsidR="0036659E" w:rsidRPr="00872052" w:rsidRDefault="006A63C6" w:rsidP="00823E9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7</w:t>
            </w:r>
          </w:p>
        </w:tc>
      </w:tr>
      <w:tr w:rsidR="006A63C6" w:rsidRPr="00B2182A" w14:paraId="399ADB1D" w14:textId="77777777" w:rsidTr="149B14C8">
        <w:trPr>
          <w:trHeight w:hRule="exact" w:val="979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41B92F45" w14:textId="77777777" w:rsidR="00612E9A" w:rsidRPr="00B2182A" w:rsidRDefault="00612E9A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857451A" w14:textId="77777777" w:rsidR="006A63C6" w:rsidRPr="00B2182A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702EAE2" w14:textId="77777777" w:rsidR="006A63C6" w:rsidRPr="00B2182A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5F9C46E" w14:textId="77777777" w:rsidR="006A63C6" w:rsidRPr="00B2182A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9F1921D" w14:textId="34CF626E" w:rsidR="006A63C6" w:rsidRPr="00B2182A" w:rsidRDefault="007356C2" w:rsidP="00746657">
            <w:pPr>
              <w:jc w:val="center"/>
              <w:rPr>
                <w:rFonts w:ascii="Century Gothic" w:hAnsi="Century Gothic"/>
              </w:rPr>
            </w:pPr>
            <w:r w:rsidRPr="00B2182A">
              <w:rPr>
                <w:rFonts w:ascii="Century Gothic" w:hAnsi="Century Gothic"/>
                <w:b/>
              </w:rPr>
              <w:t>Regional Business Mixer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37F60C9" w14:textId="77777777" w:rsidR="006A63C6" w:rsidRPr="00B2182A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78B101B1" w14:textId="77777777" w:rsidR="006A63C6" w:rsidRPr="00B2182A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  <w:tr w:rsidR="00857A88" w:rsidRPr="000A21D6" w14:paraId="245D1A4A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04D4AC19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6DDAF646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0426C84E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8</w:t>
            </w:r>
          </w:p>
          <w:p w14:paraId="5EDF08F6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2D67C126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069AB58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0DF0EF4" w14:textId="77777777" w:rsidR="00857A88" w:rsidRDefault="00857A88" w:rsidP="00C46AE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384DAB7E" w14:textId="77777777" w:rsidR="00857A88" w:rsidRPr="0048273B" w:rsidRDefault="00857A88" w:rsidP="00C46AE3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16B8C496" w14:textId="77777777" w:rsidR="0036659E" w:rsidRPr="0048273B" w:rsidRDefault="0036659E" w:rsidP="00B744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95A70BB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2DA37F4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F49A5ED" w14:textId="19057EC2" w:rsidR="0036659E" w:rsidRPr="00872052" w:rsidRDefault="7CAF0702" w:rsidP="149B14C8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149B14C8">
              <w:rPr>
                <w:rFonts w:ascii="Century Gothic" w:hAnsi="Century Gothic"/>
                <w:b/>
                <w:bCs/>
                <w:sz w:val="28"/>
                <w:szCs w:val="28"/>
              </w:rPr>
              <w:t>Table Topics</w:t>
            </w:r>
          </w:p>
          <w:p w14:paraId="74570D0D" w14:textId="264CF38D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A9C9D63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754ECDE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B3F2409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05661C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3CF220E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2FE42EE2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FE7511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481EDA03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29E8C30" w14:textId="77777777" w:rsidR="0036659E" w:rsidRPr="00B84FCB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77750B3D" w14:textId="77777777" w:rsidR="00857A88" w:rsidRDefault="00857A88" w:rsidP="00823E9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14</w:t>
            </w:r>
          </w:p>
          <w:p w14:paraId="603D2263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B2182A" w14:paraId="17473A81" w14:textId="77777777" w:rsidTr="149B14C8">
        <w:trPr>
          <w:trHeight w:hRule="exact" w:val="979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22C6590F" w14:textId="77777777" w:rsidR="0036659E" w:rsidRPr="00B2182A" w:rsidRDefault="0036659E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E535590" w14:textId="77777777" w:rsidR="006A63C6" w:rsidRPr="00B2182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E06493B" w14:textId="69CAB400" w:rsidR="006A63C6" w:rsidRPr="00B2182A" w:rsidRDefault="00D97227" w:rsidP="00746657">
            <w:pPr>
              <w:jc w:val="center"/>
              <w:rPr>
                <w:rFonts w:ascii="Century Gothic" w:hAnsi="Century Gothic"/>
                <w:b/>
              </w:rPr>
            </w:pPr>
            <w:r w:rsidRPr="00B2182A">
              <w:rPr>
                <w:rFonts w:ascii="Century Gothic" w:hAnsi="Century Gothic"/>
                <w:b/>
                <w:bCs/>
              </w:rPr>
              <w:t>Table Topics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234470E" w14:textId="77777777" w:rsidR="006A63C6" w:rsidRPr="00B2182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A96D023" w14:textId="3AFFAB36" w:rsidR="006A63C6" w:rsidRPr="00B2182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6BB7F58" w14:textId="77777777" w:rsidR="006A63C6" w:rsidRPr="00B2182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72112862" w14:textId="77777777" w:rsidR="006A63C6" w:rsidRPr="00B2182A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  <w:tr w:rsidR="00857A88" w:rsidRPr="000A21D6" w14:paraId="61731399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229C26EE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B8E378D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79F5F3D0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15</w:t>
            </w:r>
          </w:p>
        </w:tc>
        <w:tc>
          <w:tcPr>
            <w:tcW w:w="1851" w:type="dxa"/>
            <w:tcBorders>
              <w:bottom w:val="nil"/>
            </w:tcBorders>
          </w:tcPr>
          <w:p w14:paraId="6B97595D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16</w:t>
            </w:r>
          </w:p>
          <w:p w14:paraId="284C26B8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C7623E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149B14C8">
              <w:rPr>
                <w:rFonts w:ascii="Century Gothic" w:hAnsi="Century Gothic"/>
                <w:b/>
                <w:bCs/>
                <w:sz w:val="32"/>
                <w:szCs w:val="32"/>
              </w:rPr>
              <w:t>17</w:t>
            </w:r>
          </w:p>
          <w:p w14:paraId="2B4C4490" w14:textId="0F04BB3C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7EF1484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19F2DB61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4D6E066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149B14C8">
              <w:rPr>
                <w:rFonts w:ascii="Century Gothic" w:hAnsi="Century Gothic"/>
                <w:b/>
                <w:bCs/>
                <w:sz w:val="32"/>
                <w:szCs w:val="32"/>
              </w:rPr>
              <w:t>19</w:t>
            </w:r>
          </w:p>
          <w:p w14:paraId="38AF2E45" w14:textId="35EBE766" w:rsidR="0036659E" w:rsidRPr="00DA06B0" w:rsidRDefault="4AC83F4D" w:rsidP="149B14C8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8"/>
                <w:szCs w:val="28"/>
              </w:rPr>
            </w:pPr>
            <w:r w:rsidRPr="149B14C8">
              <w:rPr>
                <w:rFonts w:ascii="Century Gothic" w:hAnsi="Century Gothic"/>
                <w:b/>
                <w:bCs/>
                <w:color w:val="000000" w:themeColor="text1"/>
                <w:sz w:val="28"/>
                <w:szCs w:val="28"/>
              </w:rPr>
              <w:t>New WBE Info Session</w:t>
            </w:r>
          </w:p>
          <w:p w14:paraId="126B5976" w14:textId="08071D6F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B53C462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17A1A624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2F6F71F2" w14:textId="77777777" w:rsidR="000E2BC2" w:rsidRPr="00B74424" w:rsidRDefault="00857A88" w:rsidP="00823E9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21</w:t>
            </w:r>
          </w:p>
        </w:tc>
      </w:tr>
      <w:tr w:rsidR="006A63C6" w:rsidRPr="00B2182A" w14:paraId="3E23F7A5" w14:textId="77777777" w:rsidTr="149B14C8">
        <w:trPr>
          <w:trHeight w:hRule="exact" w:val="979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16C3C7C0" w14:textId="77777777" w:rsidR="006A63C6" w:rsidRPr="00B2182A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FD2CB31" w14:textId="77777777" w:rsidR="006A63C6" w:rsidRPr="00B2182A" w:rsidRDefault="00DA7FF9" w:rsidP="00746657">
            <w:pPr>
              <w:jc w:val="center"/>
              <w:rPr>
                <w:rFonts w:ascii="Century Gothic" w:hAnsi="Century Gothic"/>
                <w:b/>
                <w:color w:val="951A20"/>
              </w:rPr>
            </w:pPr>
            <w:hyperlink r:id="rId11" w:history="1">
              <w:r w:rsidRPr="00B2182A">
                <w:rPr>
                  <w:rStyle w:val="Hyperlink"/>
                  <w:rFonts w:ascii="Century Gothic" w:hAnsi="Century Gothic"/>
                  <w:color w:val="951A20"/>
                  <w:u w:val="none"/>
                </w:rPr>
                <w:t>Presidents' 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A4F0C0F" w14:textId="1046D9D4" w:rsidR="006A63C6" w:rsidRPr="00B2182A" w:rsidRDefault="00B2182A" w:rsidP="00746657">
            <w:pPr>
              <w:jc w:val="center"/>
              <w:rPr>
                <w:rFonts w:ascii="Century Gothic" w:hAnsi="Century Gothic"/>
                <w:b/>
              </w:rPr>
            </w:pPr>
            <w:r w:rsidRPr="00B2182A">
              <w:rPr>
                <w:rFonts w:ascii="Century Gothic" w:hAnsi="Century Gothic"/>
                <w:b/>
              </w:rPr>
              <w:t>Prospective WBE and SBE Info Session</w:t>
            </w:r>
          </w:p>
          <w:p w14:paraId="04CA0AB8" w14:textId="77777777" w:rsidR="00C247C0" w:rsidRPr="00B2182A" w:rsidRDefault="00C247C0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609E852" w14:textId="77777777" w:rsidR="006A63C6" w:rsidRPr="00B2182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5226376" w14:textId="7D57F913" w:rsidR="006A63C6" w:rsidRPr="00B2182A" w:rsidRDefault="00602B59" w:rsidP="00746657">
            <w:pPr>
              <w:jc w:val="center"/>
              <w:rPr>
                <w:rFonts w:ascii="Century Gothic" w:hAnsi="Century Gothic"/>
                <w:b/>
              </w:rPr>
            </w:pPr>
            <w:r w:rsidRPr="00B2182A">
              <w:rPr>
                <w:rFonts w:ascii="Century Gothic" w:hAnsi="Century Gothic"/>
                <w:b/>
                <w:bCs/>
                <w:color w:val="000000" w:themeColor="text1"/>
              </w:rPr>
              <w:t>New WBE Info Session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34E7F42" w14:textId="77777777" w:rsidR="006A63C6" w:rsidRPr="00B2182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574D534" w14:textId="77777777" w:rsidR="006A63C6" w:rsidRPr="00B2182A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  <w:tr w:rsidR="00857A88" w:rsidRPr="000A21D6" w14:paraId="3C3549D6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04E040EC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2A275841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42718A22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22</w:t>
            </w:r>
          </w:p>
          <w:p w14:paraId="18CD0FFF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DEB74B8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CE96A7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41A65D34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652650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3D67250C" w14:textId="006CD4B7" w:rsidR="00A4488C" w:rsidRPr="00DA06B0" w:rsidRDefault="2F13C1FC" w:rsidP="1B88930D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8"/>
                <w:szCs w:val="28"/>
              </w:rPr>
            </w:pPr>
            <w:r w:rsidRPr="1B88930D">
              <w:rPr>
                <w:rFonts w:ascii="Century Gothic" w:hAnsi="Century Gothic"/>
                <w:b/>
                <w:bCs/>
                <w:color w:val="000000" w:themeColor="text1"/>
                <w:sz w:val="28"/>
                <w:szCs w:val="28"/>
              </w:rPr>
              <w:t>Prospective WBE Info Session</w:t>
            </w:r>
          </w:p>
          <w:p w14:paraId="41FAFF9C" w14:textId="37B46392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52CC86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321020BC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FC48A9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22048DFB" w14:textId="77777777" w:rsidR="00A4488C" w:rsidRPr="000B6825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3C79D9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3BF587AB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55626E7B" w14:textId="77777777" w:rsidR="00A4488C" w:rsidRPr="00B74424" w:rsidRDefault="00857A88" w:rsidP="00823E9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28</w:t>
            </w:r>
          </w:p>
        </w:tc>
      </w:tr>
      <w:tr w:rsidR="006A63C6" w:rsidRPr="00853E60" w14:paraId="0DA9B22C" w14:textId="77777777" w:rsidTr="149B14C8">
        <w:trPr>
          <w:trHeight w:hRule="exact" w:val="979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635E78D2" w14:textId="77777777" w:rsidR="00A535E3" w:rsidRPr="00853E60" w:rsidRDefault="00A535E3" w:rsidP="0074665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A4E0793" w14:textId="77777777" w:rsidR="006A63C6" w:rsidRPr="00853E60" w:rsidRDefault="006A63C6" w:rsidP="0074665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E8572D5" w14:textId="77777777" w:rsidR="006A63C6" w:rsidRPr="00853E60" w:rsidRDefault="006A63C6" w:rsidP="0074665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0934CD1" w14:textId="10CB4998" w:rsidR="006A63C6" w:rsidRPr="00853E60" w:rsidRDefault="00916C5F" w:rsidP="0074665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br/>
            </w:r>
            <w:r>
              <w:rPr>
                <w:rFonts w:ascii="Century Gothic" w:hAnsi="Century Gothic"/>
                <w:b/>
                <w:sz w:val="18"/>
                <w:szCs w:val="18"/>
              </w:rPr>
              <w:br/>
            </w:r>
            <w:r w:rsidR="00B067C0" w:rsidRPr="00853E60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DF6B5EE" w14:textId="77777777" w:rsidR="006A63C6" w:rsidRPr="00853E60" w:rsidRDefault="006A63C6" w:rsidP="0074665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CAE5AA8" w14:textId="77777777" w:rsidR="006A63C6" w:rsidRPr="00853E60" w:rsidRDefault="006A63C6" w:rsidP="0074665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7D8A7CA" w14:textId="77777777" w:rsidR="006A63C6" w:rsidRPr="00853E60" w:rsidRDefault="006A63C6" w:rsidP="0074665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</w:tbl>
    <w:p w14:paraId="10BC9D1A" w14:textId="77777777" w:rsidR="00554DF0" w:rsidRPr="00853E60" w:rsidRDefault="00554DF0" w:rsidP="009E1544">
      <w:pPr>
        <w:rPr>
          <w:rFonts w:ascii="Century Gothic" w:hAnsi="Century Gothic"/>
          <w:sz w:val="10"/>
          <w:szCs w:val="22"/>
        </w:rPr>
      </w:pPr>
    </w:p>
    <w:p w14:paraId="734C02ED" w14:textId="77777777" w:rsidR="0058117A" w:rsidRPr="00853E60" w:rsidRDefault="0058117A" w:rsidP="009E1544">
      <w:pPr>
        <w:rPr>
          <w:rFonts w:ascii="Century Gothic" w:hAnsi="Century Gothic"/>
          <w:sz w:val="10"/>
          <w:szCs w:val="22"/>
        </w:rPr>
      </w:pPr>
    </w:p>
    <w:p w14:paraId="4F3EBB53" w14:textId="77777777" w:rsidR="0058117A" w:rsidRDefault="0058117A" w:rsidP="009E1544">
      <w:pPr>
        <w:rPr>
          <w:rFonts w:ascii="Century Gothic" w:hAnsi="Century Gothic"/>
          <w:sz w:val="12"/>
        </w:rPr>
      </w:pPr>
    </w:p>
    <w:p w14:paraId="440EFCD9" w14:textId="77777777" w:rsidR="0058117A" w:rsidRDefault="0058117A" w:rsidP="009E1544">
      <w:pPr>
        <w:rPr>
          <w:rFonts w:ascii="Century Gothic" w:hAnsi="Century Gothic"/>
          <w:sz w:val="12"/>
        </w:rPr>
      </w:pPr>
    </w:p>
    <w:p w14:paraId="395A462F" w14:textId="77777777" w:rsidR="0058117A" w:rsidRDefault="0058117A" w:rsidP="009E1544">
      <w:pPr>
        <w:rPr>
          <w:rFonts w:ascii="Century Gothic" w:hAnsi="Century Gothic"/>
          <w:sz w:val="12"/>
        </w:rPr>
      </w:pPr>
    </w:p>
    <w:p w14:paraId="4CB10E1A" w14:textId="77777777" w:rsidR="0058117A" w:rsidRDefault="0058117A" w:rsidP="009E1544">
      <w:pPr>
        <w:rPr>
          <w:rFonts w:ascii="Century Gothic" w:hAnsi="Century Gothic"/>
          <w:sz w:val="12"/>
        </w:rPr>
      </w:pPr>
    </w:p>
    <w:p w14:paraId="4DDB37F1" w14:textId="77777777" w:rsidR="0058117A" w:rsidRDefault="0058117A" w:rsidP="009E1544">
      <w:pPr>
        <w:rPr>
          <w:rFonts w:ascii="Century Gothic" w:hAnsi="Century Gothic"/>
          <w:sz w:val="12"/>
        </w:rPr>
      </w:pPr>
    </w:p>
    <w:p w14:paraId="403AAFAB" w14:textId="77777777" w:rsidR="0058117A" w:rsidRDefault="0058117A" w:rsidP="009E1544">
      <w:pPr>
        <w:rPr>
          <w:rFonts w:ascii="Century Gothic" w:hAnsi="Century Gothic"/>
          <w:sz w:val="12"/>
        </w:rPr>
      </w:pPr>
    </w:p>
    <w:p w14:paraId="7E62A250" w14:textId="77777777" w:rsidR="0058117A" w:rsidRDefault="0058117A" w:rsidP="009E1544">
      <w:pPr>
        <w:rPr>
          <w:rFonts w:ascii="Century Gothic" w:hAnsi="Century Gothic"/>
          <w:sz w:val="12"/>
        </w:rPr>
      </w:pPr>
    </w:p>
    <w:p w14:paraId="15A147FC" w14:textId="77777777" w:rsidR="0058117A" w:rsidRDefault="0058117A" w:rsidP="009E1544">
      <w:pPr>
        <w:rPr>
          <w:rFonts w:ascii="Century Gothic" w:hAnsi="Century Gothic"/>
          <w:sz w:val="12"/>
        </w:rPr>
      </w:pPr>
    </w:p>
    <w:p w14:paraId="0209FB7B" w14:textId="77777777" w:rsidR="0058117A" w:rsidRDefault="0058117A" w:rsidP="009E1544">
      <w:pPr>
        <w:rPr>
          <w:rFonts w:ascii="Century Gothic" w:hAnsi="Century Gothic"/>
          <w:sz w:val="12"/>
        </w:rPr>
      </w:pPr>
    </w:p>
    <w:p w14:paraId="53E668CC" w14:textId="77777777" w:rsidR="0058117A" w:rsidRDefault="0058117A" w:rsidP="009E1544">
      <w:pPr>
        <w:rPr>
          <w:rFonts w:ascii="Century Gothic" w:hAnsi="Century Gothic"/>
          <w:sz w:val="12"/>
        </w:rPr>
      </w:pPr>
    </w:p>
    <w:p w14:paraId="008E2BAD" w14:textId="77777777" w:rsidR="0058117A" w:rsidRDefault="0058117A" w:rsidP="009E1544">
      <w:pPr>
        <w:rPr>
          <w:rFonts w:ascii="Century Gothic" w:hAnsi="Century Gothic"/>
          <w:sz w:val="12"/>
        </w:rPr>
      </w:pPr>
    </w:p>
    <w:p w14:paraId="2C407BD9" w14:textId="77777777" w:rsidR="0058117A" w:rsidRDefault="0058117A" w:rsidP="009E1544">
      <w:pPr>
        <w:rPr>
          <w:rFonts w:ascii="Century Gothic" w:hAnsi="Century Gothic"/>
          <w:sz w:val="12"/>
        </w:rPr>
      </w:pPr>
    </w:p>
    <w:p w14:paraId="519E5857" w14:textId="77777777" w:rsidR="0058117A" w:rsidRDefault="0058117A" w:rsidP="009E1544">
      <w:pPr>
        <w:rPr>
          <w:rFonts w:ascii="Century Gothic" w:hAnsi="Century Gothic"/>
          <w:sz w:val="12"/>
        </w:rPr>
      </w:pPr>
    </w:p>
    <w:p w14:paraId="7298F285" w14:textId="77777777" w:rsidR="0058117A" w:rsidRDefault="0058117A" w:rsidP="009E1544">
      <w:pPr>
        <w:rPr>
          <w:rFonts w:ascii="Century Gothic" w:hAnsi="Century Gothic"/>
          <w:sz w:val="12"/>
        </w:rPr>
      </w:pPr>
    </w:p>
    <w:p w14:paraId="48FDBC96" w14:textId="77777777" w:rsidR="0058117A" w:rsidRPr="002012D4" w:rsidRDefault="0058117A" w:rsidP="009E1544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1215"/>
        <w:gridCol w:w="1851"/>
        <w:gridCol w:w="1852"/>
        <w:gridCol w:w="1851"/>
        <w:gridCol w:w="1852"/>
        <w:gridCol w:w="1851"/>
        <w:gridCol w:w="1852"/>
      </w:tblGrid>
      <w:tr w:rsidR="004E68E4" w:rsidRPr="000A21D6" w14:paraId="6F6B5986" w14:textId="77777777" w:rsidTr="149B14C8">
        <w:trPr>
          <w:trHeight w:hRule="exact" w:val="720"/>
        </w:trPr>
        <w:tc>
          <w:tcPr>
            <w:tcW w:w="12960" w:type="dxa"/>
            <w:gridSpan w:val="9"/>
            <w:vAlign w:val="center"/>
          </w:tcPr>
          <w:p w14:paraId="2EE3ACDD" w14:textId="77777777" w:rsidR="004E68E4" w:rsidRPr="000A21D6" w:rsidRDefault="003A681F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lastRenderedPageBreak/>
              <w:t>MARCH 2026</w:t>
            </w:r>
          </w:p>
        </w:tc>
      </w:tr>
      <w:tr w:rsidR="00B03520" w:rsidRPr="000A21D6" w14:paraId="293D9137" w14:textId="77777777" w:rsidTr="149B14C8">
        <w:trPr>
          <w:trHeight w:hRule="exact" w:val="424"/>
        </w:trPr>
        <w:tc>
          <w:tcPr>
            <w:tcW w:w="1851" w:type="dxa"/>
            <w:gridSpan w:val="3"/>
            <w:shd w:val="clear" w:color="auto" w:fill="C0C0C0"/>
            <w:vAlign w:val="center"/>
          </w:tcPr>
          <w:p w14:paraId="04564F36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7E2982E3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198F281E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2402BEDF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18613ECA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65B293B0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0ED8ABA5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SATURDAY</w:t>
            </w:r>
          </w:p>
        </w:tc>
      </w:tr>
      <w:tr w:rsidR="006A63C6" w:rsidRPr="000A21D6" w14:paraId="7034C207" w14:textId="77777777" w:rsidTr="149B14C8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39F8AE44" w14:textId="77777777" w:rsidR="006A63C6" w:rsidRPr="00612E9A" w:rsidRDefault="006A63C6" w:rsidP="00C83F31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44244E4" w14:textId="77777777" w:rsidR="006A63C6" w:rsidRPr="0086409E" w:rsidRDefault="006A63C6" w:rsidP="00C83F31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tcBorders>
              <w:left w:val="nil"/>
              <w:bottom w:val="nil"/>
            </w:tcBorders>
            <w:shd w:val="clear" w:color="auto" w:fill="E6E6E6"/>
          </w:tcPr>
          <w:p w14:paraId="4D599EAB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</w:t>
            </w:r>
          </w:p>
          <w:p w14:paraId="0228D6AC" w14:textId="77777777" w:rsidR="006A63C6" w:rsidRPr="0086409E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3C04213" w14:textId="77777777" w:rsidR="006A63C6" w:rsidRDefault="006A63C6" w:rsidP="00C83F3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31B3B895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6BD0944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2D194714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DC887C8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510DE25D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CB1FA68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72E01B7B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A8B2443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66FAEB70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4327245E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7</w:t>
            </w:r>
          </w:p>
          <w:p w14:paraId="4FAB0D94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83F31" w14:paraId="3B66E73A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33046986" w14:textId="77777777" w:rsidR="00612E9A" w:rsidRPr="00C83F31" w:rsidRDefault="00612E9A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B511192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01BEA5B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9FA5024" w14:textId="6894A47C" w:rsidR="006A63C6" w:rsidRPr="00CE4FDA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2E15FEE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B29F013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52EBCEBC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57A88" w:rsidRPr="000A21D6" w14:paraId="339B1A9B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75C1693E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7EF732D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58223E5E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8</w:t>
            </w:r>
          </w:p>
          <w:p w14:paraId="34BF7EC1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316E8D74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79355EB9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F7FD945" w14:textId="77777777" w:rsidR="00857A88" w:rsidRDefault="00857A88" w:rsidP="00C46AE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36BEDB7F" w14:textId="77777777" w:rsidR="00857A88" w:rsidRPr="0048273B" w:rsidRDefault="00857A88" w:rsidP="00C46AE3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52F77027" w14:textId="77777777" w:rsidR="0036659E" w:rsidRPr="0048273B" w:rsidRDefault="0036659E" w:rsidP="00B744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99659E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1804465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1CF477B6" w14:textId="19057EC2" w:rsidR="0036659E" w:rsidRPr="00872052" w:rsidRDefault="43A70E46" w:rsidP="149B14C8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149B14C8">
              <w:rPr>
                <w:rFonts w:ascii="Century Gothic" w:hAnsi="Century Gothic"/>
                <w:b/>
                <w:bCs/>
                <w:sz w:val="28"/>
                <w:szCs w:val="28"/>
              </w:rPr>
              <w:t>Table Topics</w:t>
            </w:r>
          </w:p>
          <w:p w14:paraId="770C4E66" w14:textId="7F3E568A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E289F7C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677B186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8644F1B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B3BAC4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7B4D082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553F346F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4CB65DB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3A0F731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DBF7FB0" w14:textId="77777777" w:rsidR="0036659E" w:rsidRPr="00B84FCB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6927B93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14</w:t>
            </w:r>
          </w:p>
          <w:p w14:paraId="2C9B7AF7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63C910EC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58117A" w14:paraId="4C359086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60588339" w14:textId="77777777" w:rsidR="0036659E" w:rsidRPr="0058117A" w:rsidRDefault="0036659E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EAF1685" w14:textId="77777777" w:rsidR="006A63C6" w:rsidRPr="0058117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DFFCCF9" w14:textId="4C94315D" w:rsidR="006A63C6" w:rsidRPr="0058117A" w:rsidRDefault="00D97227" w:rsidP="00746657">
            <w:pPr>
              <w:jc w:val="center"/>
              <w:rPr>
                <w:rFonts w:ascii="Century Gothic" w:hAnsi="Century Gothic"/>
                <w:b/>
              </w:rPr>
            </w:pPr>
            <w:r w:rsidRPr="0058117A">
              <w:rPr>
                <w:rFonts w:ascii="Century Gothic" w:hAnsi="Century Gothic"/>
                <w:b/>
                <w:bCs/>
              </w:rPr>
              <w:t>Table Topics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967526F" w14:textId="34B863AB" w:rsidR="006A63C6" w:rsidRPr="0058117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BD24E54" w14:textId="0DEF26D3" w:rsidR="006A63C6" w:rsidRPr="0058117A" w:rsidRDefault="004910ED" w:rsidP="00746657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WBENC Conference Prep Session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E13DCD5" w14:textId="5A52E10A" w:rsidR="006A63C6" w:rsidRPr="0058117A" w:rsidRDefault="006825F6" w:rsidP="00746657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The State of </w:t>
            </w:r>
            <w:r w:rsidR="00CA580E">
              <w:rPr>
                <w:rFonts w:ascii="Century Gothic" w:hAnsi="Century Gothic"/>
                <w:b/>
              </w:rPr>
              <w:t>SBE Certifications</w:t>
            </w:r>
            <w:r w:rsidR="00B01075" w:rsidRPr="001E659C">
              <w:rPr>
                <w:rFonts w:ascii="Century Gothic" w:hAnsi="Century Gothic"/>
                <w:b/>
              </w:rPr>
              <w:t xml:space="preserve"> with </w:t>
            </w:r>
            <w:r w:rsidR="00B01075">
              <w:rPr>
                <w:rFonts w:ascii="Century Gothic" w:hAnsi="Century Gothic"/>
                <w:b/>
              </w:rPr>
              <w:t>GDH</w:t>
            </w:r>
            <w:r w:rsidR="00B01075" w:rsidRPr="001E659C">
              <w:rPr>
                <w:rFonts w:ascii="Century Gothic" w:hAnsi="Century Gothic"/>
                <w:b/>
              </w:rPr>
              <w:t>CC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B0BBBEF" w14:textId="77777777" w:rsidR="006A63C6" w:rsidRPr="0058117A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  <w:tr w:rsidR="00857A88" w:rsidRPr="000A21D6" w14:paraId="19182F39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3DF63035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28A43EB1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4005D32F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15</w:t>
            </w:r>
          </w:p>
        </w:tc>
        <w:tc>
          <w:tcPr>
            <w:tcW w:w="1851" w:type="dxa"/>
            <w:tcBorders>
              <w:bottom w:val="nil"/>
            </w:tcBorders>
          </w:tcPr>
          <w:p w14:paraId="3A83857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  <w:p w14:paraId="62A42CCD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F57970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149B14C8">
              <w:rPr>
                <w:rFonts w:ascii="Century Gothic" w:hAnsi="Century Gothic"/>
                <w:b/>
                <w:bCs/>
                <w:sz w:val="32"/>
                <w:szCs w:val="32"/>
              </w:rPr>
              <w:t>17</w:t>
            </w:r>
          </w:p>
          <w:p w14:paraId="25178FA2" w14:textId="006CD4B7" w:rsidR="0036659E" w:rsidRPr="00DA06B0" w:rsidRDefault="2517F3FE" w:rsidP="149B14C8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8"/>
                <w:szCs w:val="28"/>
              </w:rPr>
            </w:pPr>
            <w:r w:rsidRPr="149B14C8">
              <w:rPr>
                <w:rFonts w:ascii="Century Gothic" w:hAnsi="Century Gothic"/>
                <w:b/>
                <w:bCs/>
                <w:color w:val="000000" w:themeColor="text1"/>
                <w:sz w:val="28"/>
                <w:szCs w:val="28"/>
              </w:rPr>
              <w:t>Prospective WBE Info Session</w:t>
            </w:r>
          </w:p>
          <w:p w14:paraId="6E48D5BB" w14:textId="3F35FEE6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B3C550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5495DAC2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3F624C3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149B14C8">
              <w:rPr>
                <w:rFonts w:ascii="Century Gothic" w:hAnsi="Century Gothic"/>
                <w:b/>
                <w:bCs/>
                <w:sz w:val="32"/>
                <w:szCs w:val="32"/>
              </w:rPr>
              <w:t>19</w:t>
            </w:r>
          </w:p>
          <w:p w14:paraId="313548F5" w14:textId="35EBE766" w:rsidR="0036659E" w:rsidRPr="00DA06B0" w:rsidRDefault="79D9D316" w:rsidP="149B14C8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8"/>
                <w:szCs w:val="28"/>
              </w:rPr>
            </w:pPr>
            <w:r w:rsidRPr="149B14C8">
              <w:rPr>
                <w:rFonts w:ascii="Century Gothic" w:hAnsi="Century Gothic"/>
                <w:b/>
                <w:bCs/>
                <w:color w:val="000000" w:themeColor="text1"/>
                <w:sz w:val="28"/>
                <w:szCs w:val="28"/>
              </w:rPr>
              <w:t>New WBE Info Session</w:t>
            </w:r>
          </w:p>
          <w:p w14:paraId="64ED0FF9" w14:textId="5788A8C0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58ABA1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66110C9E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71DFFB6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21</w:t>
            </w:r>
          </w:p>
          <w:p w14:paraId="14E7BBB1" w14:textId="77777777" w:rsidR="000E2BC2" w:rsidRPr="00DA06B0" w:rsidRDefault="000E2BC2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58117A" w14:paraId="0E088431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4FD860D8" w14:textId="77777777" w:rsidR="006A63C6" w:rsidRPr="0058117A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B080EB8" w14:textId="77777777" w:rsidR="006A63C6" w:rsidRPr="0058117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27BF2A9" w14:textId="10CA2E00" w:rsidR="00336D7E" w:rsidRPr="0058117A" w:rsidRDefault="00B2182A" w:rsidP="00336D7E">
            <w:pPr>
              <w:jc w:val="center"/>
              <w:rPr>
                <w:rFonts w:ascii="Century Gothic" w:hAnsi="Century Gothic"/>
                <w:b/>
              </w:rPr>
            </w:pPr>
            <w:r w:rsidRPr="0058117A">
              <w:rPr>
                <w:rFonts w:ascii="Century Gothic" w:hAnsi="Century Gothic"/>
                <w:b/>
              </w:rPr>
              <w:t>Prospective WBE and SBE Info Session</w:t>
            </w:r>
          </w:p>
          <w:p w14:paraId="3F2970ED" w14:textId="77777777" w:rsidR="006A63C6" w:rsidRPr="0058117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3DE03E6" w14:textId="20D454A4" w:rsidR="006A63C6" w:rsidRPr="0058117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7485330" w14:textId="434CC160" w:rsidR="006A63C6" w:rsidRPr="0058117A" w:rsidRDefault="00602B59" w:rsidP="00746657">
            <w:pPr>
              <w:jc w:val="center"/>
              <w:rPr>
                <w:rFonts w:ascii="Century Gothic" w:hAnsi="Century Gothic"/>
                <w:b/>
              </w:rPr>
            </w:pPr>
            <w:r w:rsidRPr="0058117A">
              <w:rPr>
                <w:rFonts w:ascii="Century Gothic" w:hAnsi="Century Gothic"/>
                <w:b/>
                <w:bCs/>
                <w:color w:val="000000" w:themeColor="text1"/>
              </w:rPr>
              <w:t>New WBE Info Session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CAC40F6" w14:textId="4F3288E0" w:rsidR="006A63C6" w:rsidRPr="0058117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5745061E" w14:textId="77777777" w:rsidR="006A63C6" w:rsidRPr="0058117A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  <w:tr w:rsidR="00857A88" w:rsidRPr="000A21D6" w14:paraId="3869E53C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77C416BA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38A8CFFD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3F3FDE79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22</w:t>
            </w:r>
          </w:p>
          <w:p w14:paraId="10469F54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05B050E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EDD8BA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54436DE5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9DBC574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3F32D61F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C4D3B15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59E0439C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B8E8D3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76CD47A1" w14:textId="77777777" w:rsidR="00A4488C" w:rsidRPr="000B6825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C41EFF6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489F8F9A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2C54DB9E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28</w:t>
            </w:r>
          </w:p>
          <w:p w14:paraId="4E79F99D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58117A" w14:paraId="32534ADB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518C0989" w14:textId="77777777" w:rsidR="00A535E3" w:rsidRPr="0058117A" w:rsidRDefault="00A535E3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456A557" w14:textId="77777777" w:rsidR="006A63C6" w:rsidRPr="0058117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B11A28C" w14:textId="77777777" w:rsidR="006A63C6" w:rsidRPr="0058117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E958138" w14:textId="55CBE0CB" w:rsidR="006A63C6" w:rsidRPr="0058117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88B0934" w14:textId="51CEFFA5" w:rsidR="006A63C6" w:rsidRPr="0058117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8ECCAC8" w14:textId="77777777" w:rsidR="006A63C6" w:rsidRPr="0058117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0F2C5205" w14:textId="77777777" w:rsidR="006A63C6" w:rsidRPr="0058117A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  <w:tr w:rsidR="00857A88" w:rsidRPr="000A21D6" w14:paraId="0E5D640A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406B8083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772DE9F8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3775BAC4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</w:tcPr>
          <w:p w14:paraId="3A8ACBCB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  <w:p w14:paraId="79B8F55F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7AA3A6B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31</w:t>
            </w:r>
          </w:p>
          <w:p w14:paraId="688FECEA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480C93C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1</w:t>
            </w:r>
          </w:p>
          <w:p w14:paraId="0BB50926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B2C9E25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</w:t>
            </w:r>
          </w:p>
          <w:p w14:paraId="39BBB2C8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0C6651D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</w:t>
            </w:r>
          </w:p>
          <w:p w14:paraId="06220E29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638601DA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4</w:t>
            </w:r>
          </w:p>
          <w:p w14:paraId="2701E290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11678246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2FD3902D" w14:textId="77777777" w:rsidR="006A63C6" w:rsidRPr="00DA7FF9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24EDF32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6D55AA2" w14:textId="00CE3996" w:rsidR="006A63C6" w:rsidRPr="001E659C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202A7AF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AE7AC34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4C6399C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639CCCBE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4AFD6476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1215"/>
        <w:gridCol w:w="1851"/>
        <w:gridCol w:w="1852"/>
        <w:gridCol w:w="1851"/>
        <w:gridCol w:w="1852"/>
        <w:gridCol w:w="1851"/>
        <w:gridCol w:w="1852"/>
      </w:tblGrid>
      <w:tr w:rsidR="004E68E4" w:rsidRPr="000A21D6" w14:paraId="0E2B3270" w14:textId="77777777" w:rsidTr="149B14C8">
        <w:trPr>
          <w:trHeight w:hRule="exact" w:val="720"/>
        </w:trPr>
        <w:tc>
          <w:tcPr>
            <w:tcW w:w="12960" w:type="dxa"/>
            <w:gridSpan w:val="9"/>
            <w:vAlign w:val="center"/>
          </w:tcPr>
          <w:p w14:paraId="7603E312" w14:textId="77777777" w:rsidR="004E68E4" w:rsidRPr="000A21D6" w:rsidRDefault="003A681F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lastRenderedPageBreak/>
              <w:t>APRIL 2026</w:t>
            </w:r>
          </w:p>
        </w:tc>
      </w:tr>
      <w:tr w:rsidR="00B03520" w:rsidRPr="000A21D6" w14:paraId="0AE48C48" w14:textId="77777777" w:rsidTr="149B14C8">
        <w:trPr>
          <w:trHeight w:hRule="exact" w:val="424"/>
        </w:trPr>
        <w:tc>
          <w:tcPr>
            <w:tcW w:w="1851" w:type="dxa"/>
            <w:gridSpan w:val="3"/>
            <w:shd w:val="clear" w:color="auto" w:fill="C0C0C0"/>
            <w:vAlign w:val="center"/>
          </w:tcPr>
          <w:p w14:paraId="2A3AA0C5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2636743E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12163DBA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7A4ABBD1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20144A6C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4577D0B3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208E3719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SATURDAY</w:t>
            </w:r>
          </w:p>
        </w:tc>
      </w:tr>
      <w:tr w:rsidR="006A63C6" w:rsidRPr="000A21D6" w14:paraId="17888B07" w14:textId="77777777" w:rsidTr="149B14C8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7CE66398" w14:textId="77777777" w:rsidR="006A63C6" w:rsidRPr="00612E9A" w:rsidRDefault="006A63C6" w:rsidP="00C83F31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2D87BC53" w14:textId="77777777" w:rsidR="006A63C6" w:rsidRPr="0086409E" w:rsidRDefault="006A63C6" w:rsidP="00C83F31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tcBorders>
              <w:left w:val="nil"/>
              <w:bottom w:val="nil"/>
            </w:tcBorders>
            <w:shd w:val="clear" w:color="auto" w:fill="E6E6E6"/>
          </w:tcPr>
          <w:p w14:paraId="4B508A9A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29</w:t>
            </w:r>
          </w:p>
          <w:p w14:paraId="6BE2169A" w14:textId="77777777" w:rsidR="006A63C6" w:rsidRPr="0086409E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B89F7EC" w14:textId="77777777" w:rsidR="006A63C6" w:rsidRDefault="006A63C6" w:rsidP="00C83F3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30</w:t>
            </w:r>
          </w:p>
          <w:p w14:paraId="56F8FAD0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8BAF4DA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31</w:t>
            </w:r>
          </w:p>
          <w:p w14:paraId="27500944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48046C7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  <w:p w14:paraId="0828084E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2D33ACF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7C83B997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473BE02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3</w:t>
            </w:r>
          </w:p>
          <w:p w14:paraId="474D2FB6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772C42EA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4</w:t>
            </w:r>
          </w:p>
          <w:p w14:paraId="780FF720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83F31" w14:paraId="2F2DBE8A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6C4A3D85" w14:textId="77777777" w:rsidR="00612E9A" w:rsidRPr="00C83F31" w:rsidRDefault="00612E9A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726F712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CE17323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00ADA75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B6BA50E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BA7C8CE" w14:textId="77777777" w:rsidR="006A63C6" w:rsidRPr="00823E9A" w:rsidRDefault="00DA7FF9" w:rsidP="00746657">
            <w:pPr>
              <w:jc w:val="center"/>
              <w:rPr>
                <w:rFonts w:ascii="Century Gothic" w:hAnsi="Century Gothic"/>
                <w:color w:val="951A20"/>
                <w:sz w:val="20"/>
                <w:szCs w:val="20"/>
              </w:rPr>
            </w:pPr>
            <w:hyperlink r:id="rId12" w:history="1">
              <w:r w:rsidRPr="00823E9A">
                <w:rPr>
                  <w:rStyle w:val="Hyperlink"/>
                  <w:rFonts w:ascii="Century Gothic" w:hAnsi="Century Gothic"/>
                  <w:color w:val="951A20"/>
                  <w:sz w:val="20"/>
                  <w:szCs w:val="20"/>
                  <w:u w:val="none"/>
                </w:rPr>
                <w:t>Good Friday</w:t>
              </w:r>
            </w:hyperlink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ECF3B96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57A88" w:rsidRPr="000A21D6" w14:paraId="2D34F0B9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08F36DD5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7DC9329B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2AA76749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5</w:t>
            </w:r>
          </w:p>
          <w:p w14:paraId="73322279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65617CAF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67F921CF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B92F30A" w14:textId="77777777" w:rsidR="00857A88" w:rsidRDefault="00857A88" w:rsidP="00C46AE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2F82B59A" w14:textId="77777777" w:rsidR="00857A88" w:rsidRPr="0048273B" w:rsidRDefault="00857A88" w:rsidP="00C46AE3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447DAF29" w14:textId="77777777" w:rsidR="0036659E" w:rsidRPr="0048273B" w:rsidRDefault="0036659E" w:rsidP="00B744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4B5860C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62E43F24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9573E8A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30714A4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51AFAF9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5BF12AA5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DFDEB82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2140C5D3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CF20332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B71834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4CC747FD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14218A1B" w14:textId="77777777" w:rsidR="0036659E" w:rsidRPr="00B84FCB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65BBF570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11</w:t>
            </w:r>
          </w:p>
          <w:p w14:paraId="76C3BC66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4E1F98C7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F23A8A" w14:paraId="44208FC6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6303A84B" w14:textId="77777777" w:rsidR="0036659E" w:rsidRPr="00F23A8A" w:rsidRDefault="00560B62" w:rsidP="00746657">
            <w:pPr>
              <w:jc w:val="center"/>
              <w:rPr>
                <w:rFonts w:ascii="Century Gothic" w:hAnsi="Century Gothic"/>
                <w:color w:val="951A20"/>
              </w:rPr>
            </w:pPr>
            <w:hyperlink r:id="rId13" w:history="1">
              <w:r w:rsidRPr="00F23A8A">
                <w:rPr>
                  <w:rStyle w:val="Hyperlink"/>
                  <w:rFonts w:ascii="Century Gothic" w:hAnsi="Century Gothic"/>
                  <w:color w:val="951A20"/>
                  <w:u w:val="none"/>
                </w:rPr>
                <w:t>Easter Sunday</w:t>
              </w:r>
            </w:hyperlink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E5C4334" w14:textId="77777777" w:rsidR="006A63C6" w:rsidRPr="00F23A8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48AE254" w14:textId="77777777" w:rsidR="006A63C6" w:rsidRPr="00F23A8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F199272" w14:textId="77777777" w:rsidR="006A63C6" w:rsidRPr="00F23A8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31408C3" w14:textId="11596615" w:rsidR="006A63C6" w:rsidRPr="00F23A8A" w:rsidRDefault="00BC6C5D" w:rsidP="00746657">
            <w:pPr>
              <w:jc w:val="center"/>
              <w:rPr>
                <w:rFonts w:ascii="Century Gothic" w:hAnsi="Century Gothic"/>
                <w:b/>
              </w:rPr>
            </w:pPr>
            <w:r w:rsidRPr="00F23A8A">
              <w:rPr>
                <w:rFonts w:ascii="Century Gothic" w:hAnsi="Century Gothic"/>
                <w:b/>
              </w:rPr>
              <w:t>Connections to Contracts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2A109A9" w14:textId="77777777" w:rsidR="006A63C6" w:rsidRPr="00F23A8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26FC9D05" w14:textId="77777777" w:rsidR="006A63C6" w:rsidRPr="00F23A8A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  <w:tr w:rsidR="00857A88" w:rsidRPr="000A21D6" w14:paraId="6F2CCF43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3038794B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1920E56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5B3CB5C8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12</w:t>
            </w:r>
          </w:p>
        </w:tc>
        <w:tc>
          <w:tcPr>
            <w:tcW w:w="1851" w:type="dxa"/>
            <w:tcBorders>
              <w:bottom w:val="nil"/>
            </w:tcBorders>
          </w:tcPr>
          <w:p w14:paraId="4316B0D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588C1993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1BE0FF2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  <w:p w14:paraId="43766DD6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1608A0D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5F9CF05C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2BDD8E2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  <w:p w14:paraId="6836194F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E75E94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  <w:p w14:paraId="0C83331F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204CD626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18</w:t>
            </w:r>
          </w:p>
          <w:p w14:paraId="3EC037E3" w14:textId="77777777" w:rsidR="000E2BC2" w:rsidRPr="00DA06B0" w:rsidRDefault="000E2BC2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F23A8A" w14:paraId="6E16F591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25182857" w14:textId="77777777" w:rsidR="006A63C6" w:rsidRPr="00F23A8A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AD053C5" w14:textId="77777777" w:rsidR="006A63C6" w:rsidRPr="00F23A8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52A6EF5" w14:textId="3FA91342" w:rsidR="006A63C6" w:rsidRPr="00F23A8A" w:rsidRDefault="542BDEC5" w:rsidP="149B14C8">
            <w:pPr>
              <w:jc w:val="center"/>
              <w:rPr>
                <w:rFonts w:ascii="Century Gothic" w:hAnsi="Century Gothic"/>
                <w:b/>
              </w:rPr>
            </w:pPr>
            <w:r w:rsidRPr="00F23A8A">
              <w:rPr>
                <w:rFonts w:ascii="Century Gothic" w:hAnsi="Century Gothic"/>
                <w:b/>
                <w:bCs/>
              </w:rPr>
              <w:t>Table Topics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7EF5DEF" w14:textId="77777777" w:rsidR="006A63C6" w:rsidRPr="00F23A8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2F16A7E" w14:textId="35EBE766" w:rsidR="006A63C6" w:rsidRPr="00F23A8A" w:rsidRDefault="335F116F" w:rsidP="149B14C8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</w:rPr>
            </w:pPr>
            <w:r w:rsidRPr="00F23A8A">
              <w:rPr>
                <w:rFonts w:ascii="Century Gothic" w:hAnsi="Century Gothic"/>
                <w:b/>
                <w:bCs/>
                <w:color w:val="000000" w:themeColor="text1"/>
              </w:rPr>
              <w:t>New WBE Info Session</w:t>
            </w:r>
          </w:p>
          <w:p w14:paraId="54F364C0" w14:textId="760D4E77" w:rsidR="006A63C6" w:rsidRPr="00F23A8A" w:rsidRDefault="006A63C6" w:rsidP="149B14C8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86D0C2B" w14:textId="77777777" w:rsidR="006A63C6" w:rsidRPr="00F23A8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2A788F1C" w14:textId="77777777" w:rsidR="006A63C6" w:rsidRPr="00F23A8A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  <w:tr w:rsidR="00857A88" w:rsidRPr="000A21D6" w14:paraId="37008C1F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01D7B810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4BBCDF01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27C4151D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19</w:t>
            </w:r>
          </w:p>
          <w:p w14:paraId="286ACBA9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2413C8DF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60DC883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79D21796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BDFD912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149B14C8">
              <w:rPr>
                <w:rFonts w:ascii="Century Gothic" w:hAnsi="Century Gothic"/>
                <w:b/>
                <w:bCs/>
                <w:sz w:val="32"/>
                <w:szCs w:val="32"/>
              </w:rPr>
              <w:t>21</w:t>
            </w:r>
          </w:p>
          <w:p w14:paraId="2713969A" w14:textId="006CD4B7" w:rsidR="00A4488C" w:rsidRPr="00DA06B0" w:rsidRDefault="2D03D016" w:rsidP="149B14C8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8"/>
                <w:szCs w:val="28"/>
              </w:rPr>
            </w:pPr>
            <w:r w:rsidRPr="149B14C8">
              <w:rPr>
                <w:rFonts w:ascii="Century Gothic" w:hAnsi="Century Gothic"/>
                <w:b/>
                <w:bCs/>
                <w:color w:val="000000" w:themeColor="text1"/>
                <w:sz w:val="28"/>
                <w:szCs w:val="28"/>
              </w:rPr>
              <w:t>Prospective WBE Info Session</w:t>
            </w:r>
          </w:p>
          <w:p w14:paraId="25973985" w14:textId="64AD7B33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5865CB6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7E9F9133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A923E9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67794595" w14:textId="77777777" w:rsidR="00A4488C" w:rsidRPr="000B6825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26F4D95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7300088B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6354BE45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25</w:t>
            </w:r>
          </w:p>
          <w:p w14:paraId="45144DFC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F23A8A" w14:paraId="2E475047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2B0C575B" w14:textId="77777777" w:rsidR="00A535E3" w:rsidRPr="00F23A8A" w:rsidRDefault="00A535E3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3800C96" w14:textId="77777777" w:rsidR="006A63C6" w:rsidRPr="00F23A8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ACC7D87" w14:textId="179A6CA1" w:rsidR="0033491A" w:rsidRPr="00F23A8A" w:rsidRDefault="00B2182A" w:rsidP="0033491A">
            <w:pPr>
              <w:jc w:val="center"/>
              <w:rPr>
                <w:rFonts w:ascii="Century Gothic" w:hAnsi="Century Gothic"/>
                <w:b/>
              </w:rPr>
            </w:pPr>
            <w:r w:rsidRPr="00F23A8A">
              <w:rPr>
                <w:rFonts w:ascii="Century Gothic" w:hAnsi="Century Gothic"/>
                <w:b/>
              </w:rPr>
              <w:t>Prospective WBE and SBE Info Session</w:t>
            </w:r>
          </w:p>
          <w:p w14:paraId="326F97C2" w14:textId="77777777" w:rsidR="006A63C6" w:rsidRPr="00F23A8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E1DA8F7" w14:textId="77777777" w:rsidR="006A63C6" w:rsidRPr="00F23A8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2E81479" w14:textId="25F0993F" w:rsidR="006A63C6" w:rsidRPr="00F23A8A" w:rsidRDefault="00B64E4A" w:rsidP="00746657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Routes to Revenue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C6652D4" w14:textId="77777777" w:rsidR="006A63C6" w:rsidRPr="00F23A8A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6C8465EE" w14:textId="77777777" w:rsidR="006A63C6" w:rsidRPr="00F23A8A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  <w:tr w:rsidR="00857A88" w:rsidRPr="000A21D6" w14:paraId="4C4C5675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00DF6E2B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69207D8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7B43A0FD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26</w:t>
            </w:r>
          </w:p>
        </w:tc>
        <w:tc>
          <w:tcPr>
            <w:tcW w:w="1851" w:type="dxa"/>
            <w:tcBorders>
              <w:bottom w:val="nil"/>
            </w:tcBorders>
          </w:tcPr>
          <w:p w14:paraId="6C84061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1FEB032A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5E53582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  <w:p w14:paraId="15426823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FA1CB2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  <w:p w14:paraId="6CFA5E3E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BFE65A3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  <w:p w14:paraId="498DF475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5E808F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1</w:t>
            </w:r>
          </w:p>
          <w:p w14:paraId="11ACCB1E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2CF8FA24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2</w:t>
            </w:r>
          </w:p>
          <w:p w14:paraId="66A1126A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659A82D2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279D9A33" w14:textId="77777777" w:rsidR="006A63C6" w:rsidRPr="00DA7FF9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4316C3E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57395BA" w14:textId="220A991B" w:rsidR="00B64E4A" w:rsidRPr="00F23A8A" w:rsidRDefault="00B64E4A" w:rsidP="00B64E4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WBENC Conference Prep</w:t>
            </w:r>
            <w:r w:rsidRPr="00F23A8A">
              <w:rPr>
                <w:rFonts w:ascii="Century Gothic" w:hAnsi="Century Gothic"/>
                <w:b/>
              </w:rPr>
              <w:t xml:space="preserve"> Session</w:t>
            </w:r>
          </w:p>
          <w:p w14:paraId="57127EEF" w14:textId="7D32B314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B9C6CB0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B02A249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F189838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D94840C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7399908C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9"/>
        <w:gridCol w:w="1206"/>
        <w:gridCol w:w="1851"/>
        <w:gridCol w:w="1852"/>
        <w:gridCol w:w="1851"/>
        <w:gridCol w:w="1852"/>
        <w:gridCol w:w="1851"/>
        <w:gridCol w:w="1852"/>
      </w:tblGrid>
      <w:tr w:rsidR="004E68E4" w:rsidRPr="000A21D6" w14:paraId="11B15769" w14:textId="77777777" w:rsidTr="149B14C8">
        <w:trPr>
          <w:trHeight w:hRule="exact" w:val="720"/>
        </w:trPr>
        <w:tc>
          <w:tcPr>
            <w:tcW w:w="12960" w:type="dxa"/>
            <w:gridSpan w:val="10"/>
            <w:vAlign w:val="center"/>
          </w:tcPr>
          <w:p w14:paraId="654B3807" w14:textId="77777777" w:rsidR="004E68E4" w:rsidRPr="000A21D6" w:rsidRDefault="003A681F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lastRenderedPageBreak/>
              <w:t>MAY 2026</w:t>
            </w:r>
          </w:p>
        </w:tc>
      </w:tr>
      <w:tr w:rsidR="00B03520" w:rsidRPr="000A21D6" w14:paraId="75B7D0CE" w14:textId="77777777" w:rsidTr="149B14C8">
        <w:trPr>
          <w:trHeight w:hRule="exact" w:val="424"/>
        </w:trPr>
        <w:tc>
          <w:tcPr>
            <w:tcW w:w="1851" w:type="dxa"/>
            <w:gridSpan w:val="4"/>
            <w:shd w:val="clear" w:color="auto" w:fill="C0C0C0"/>
            <w:vAlign w:val="center"/>
          </w:tcPr>
          <w:p w14:paraId="5B731C14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6A09094C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77B6A73C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353AA7F4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2649F88F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7ED15346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3F748FA7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SATURDAY</w:t>
            </w:r>
          </w:p>
        </w:tc>
      </w:tr>
      <w:tr w:rsidR="006A63C6" w:rsidRPr="000A21D6" w14:paraId="3E4B7CCE" w14:textId="77777777" w:rsidTr="149B14C8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27D2788E" w14:textId="77777777" w:rsidR="006A63C6" w:rsidRPr="00612E9A" w:rsidRDefault="006A63C6" w:rsidP="00C83F31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067B408" w14:textId="77777777" w:rsidR="006A63C6" w:rsidRPr="0086409E" w:rsidRDefault="006A63C6" w:rsidP="00C83F31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35726595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26</w:t>
            </w:r>
          </w:p>
          <w:p w14:paraId="00AFD455" w14:textId="77777777" w:rsidR="006A63C6" w:rsidRPr="0086409E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4717421" w14:textId="77777777" w:rsidR="006A63C6" w:rsidRDefault="006A63C6" w:rsidP="00C83F3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27</w:t>
            </w:r>
          </w:p>
          <w:p w14:paraId="3F80F91F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1E1E544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28</w:t>
            </w:r>
          </w:p>
          <w:p w14:paraId="622534B9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86480F0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29</w:t>
            </w:r>
          </w:p>
          <w:p w14:paraId="52B347F6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2DC7ADD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30</w:t>
            </w:r>
          </w:p>
          <w:p w14:paraId="1F62499A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8AE6034" w14:textId="77777777" w:rsidR="0036659E" w:rsidRPr="00B74424" w:rsidRDefault="006A63C6" w:rsidP="00823E9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74AD7AC3" w14:textId="77777777" w:rsidR="0036659E" w:rsidRPr="00872052" w:rsidRDefault="006A63C6" w:rsidP="00823E9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</w:t>
            </w:r>
          </w:p>
        </w:tc>
      </w:tr>
      <w:tr w:rsidR="006A63C6" w:rsidRPr="00C83F31" w14:paraId="3ACE9DAE" w14:textId="77777777" w:rsidTr="149B14C8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70FFCF50" w14:textId="77777777" w:rsidR="00612E9A" w:rsidRPr="00C83F31" w:rsidRDefault="00612E9A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0C12028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BFB6E2E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7BEB7C5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A9CF156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1E331E2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53FD6312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57A88" w:rsidRPr="000A21D6" w14:paraId="2B41A669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2383E485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5E280A9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2D6E8BAB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</w:t>
            </w:r>
          </w:p>
          <w:p w14:paraId="04F0E269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282A8DF8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39522F0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B69FB60" w14:textId="77777777" w:rsidR="00857A88" w:rsidRDefault="00857A88" w:rsidP="00C46AE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7BDD4F76" w14:textId="77777777" w:rsidR="00857A88" w:rsidRPr="0048273B" w:rsidRDefault="00857A88" w:rsidP="00C46AE3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743E6DE8" w14:textId="77777777" w:rsidR="0036659E" w:rsidRPr="0048273B" w:rsidRDefault="0036659E" w:rsidP="00B744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A0B49DB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3E1D11AD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C3BFFBF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4CF43C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3E686A8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6CBCE8E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3BFEDB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450E3315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CCA84AB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0507E5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7B0CCBB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34F01714" w14:textId="77777777" w:rsidR="0036659E" w:rsidRPr="00B84FCB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79B22DCF" w14:textId="77777777" w:rsidR="00857A88" w:rsidRDefault="00857A88" w:rsidP="00823E9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9</w:t>
            </w:r>
          </w:p>
          <w:p w14:paraId="43944C58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2272B" w14:paraId="02653233" w14:textId="77777777" w:rsidTr="149B14C8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1099C6D7" w14:textId="77777777" w:rsidR="0036659E" w:rsidRPr="00C2272B" w:rsidRDefault="0036659E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66DDE86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FFEB243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909B0A6" w14:textId="77777777" w:rsidR="006A63C6" w:rsidRPr="00C2272B" w:rsidRDefault="006A63C6" w:rsidP="00735871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3CA90F8" w14:textId="77777777" w:rsidR="006A63C6" w:rsidRPr="00C2272B" w:rsidRDefault="006A63C6" w:rsidP="00B64E4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29A8B29" w14:textId="77777777" w:rsidR="00B64E4A" w:rsidRPr="00C2272B" w:rsidRDefault="00B64E4A" w:rsidP="00B64E4A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C2272B">
              <w:rPr>
                <w:rFonts w:ascii="Century Gothic" w:hAnsi="Century Gothic"/>
                <w:b/>
                <w:bCs/>
              </w:rPr>
              <w:t>DFW Community Connections</w:t>
            </w:r>
          </w:p>
          <w:p w14:paraId="2D284A91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7DC179A9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  <w:tr w:rsidR="00857A88" w:rsidRPr="000A21D6" w14:paraId="06B6672C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7F436DEB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8DCD4B2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2AD8990A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10</w:t>
            </w:r>
          </w:p>
        </w:tc>
        <w:tc>
          <w:tcPr>
            <w:tcW w:w="1851" w:type="dxa"/>
            <w:tcBorders>
              <w:bottom w:val="nil"/>
            </w:tcBorders>
          </w:tcPr>
          <w:p w14:paraId="5273EF72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44B5C7F3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CC47F76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695A7E99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FB79E4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523FFCCF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BD2641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149B14C8">
              <w:rPr>
                <w:rFonts w:ascii="Century Gothic" w:hAnsi="Century Gothic"/>
                <w:b/>
                <w:bCs/>
                <w:sz w:val="32"/>
                <w:szCs w:val="32"/>
              </w:rPr>
              <w:t>14</w:t>
            </w:r>
          </w:p>
          <w:p w14:paraId="4B00A815" w14:textId="35EBE766" w:rsidR="0036659E" w:rsidRPr="00DA06B0" w:rsidRDefault="6B03595F" w:rsidP="149B14C8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8"/>
                <w:szCs w:val="28"/>
              </w:rPr>
            </w:pPr>
            <w:r w:rsidRPr="149B14C8">
              <w:rPr>
                <w:rFonts w:ascii="Century Gothic" w:hAnsi="Century Gothic"/>
                <w:b/>
                <w:bCs/>
                <w:color w:val="000000" w:themeColor="text1"/>
                <w:sz w:val="28"/>
                <w:szCs w:val="28"/>
              </w:rPr>
              <w:t>New WBE Info Session</w:t>
            </w:r>
          </w:p>
          <w:p w14:paraId="5155DC55" w14:textId="5E20DFCA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5F281F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2370DFD0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C46E470" w14:textId="77777777" w:rsidR="000E2BC2" w:rsidRPr="00B74424" w:rsidRDefault="00857A88" w:rsidP="00823E9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16</w:t>
            </w:r>
          </w:p>
        </w:tc>
      </w:tr>
      <w:tr w:rsidR="006A63C6" w:rsidRPr="00C2272B" w14:paraId="14A17C89" w14:textId="77777777" w:rsidTr="149B14C8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1EA0A53B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3EF7C49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57FCAAB" w14:textId="6C3697E5" w:rsidR="006A63C6" w:rsidRPr="00C2272B" w:rsidRDefault="00D97227" w:rsidP="00746657">
            <w:pPr>
              <w:jc w:val="center"/>
              <w:rPr>
                <w:rFonts w:ascii="Century Gothic" w:hAnsi="Century Gothic"/>
                <w:b/>
              </w:rPr>
            </w:pPr>
            <w:r w:rsidRPr="00C2272B">
              <w:rPr>
                <w:rFonts w:ascii="Century Gothic" w:hAnsi="Century Gothic"/>
                <w:b/>
                <w:bCs/>
              </w:rPr>
              <w:t>Table Topics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28EED44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031402A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C776BD8" w14:textId="77777777" w:rsidR="006A63C6" w:rsidRPr="00C2272B" w:rsidRDefault="006A63C6" w:rsidP="00A25A53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7C70F630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  <w:tr w:rsidR="00857A88" w:rsidRPr="000A21D6" w14:paraId="3E48CA4B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1233593B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6F2EE85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40B54619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17</w:t>
            </w:r>
          </w:p>
          <w:p w14:paraId="054F0880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4405BAB1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AD7E7E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37E75278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053941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149B14C8">
              <w:rPr>
                <w:rFonts w:ascii="Century Gothic" w:hAnsi="Century Gothic"/>
                <w:b/>
                <w:bCs/>
                <w:sz w:val="32"/>
                <w:szCs w:val="32"/>
              </w:rPr>
              <w:t>19</w:t>
            </w:r>
          </w:p>
          <w:p w14:paraId="41472E64" w14:textId="006CD4B7" w:rsidR="00A4488C" w:rsidRPr="00DA06B0" w:rsidRDefault="52DC26BA" w:rsidP="149B14C8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8"/>
                <w:szCs w:val="28"/>
              </w:rPr>
            </w:pPr>
            <w:r w:rsidRPr="149B14C8">
              <w:rPr>
                <w:rFonts w:ascii="Century Gothic" w:hAnsi="Century Gothic"/>
                <w:b/>
                <w:bCs/>
                <w:color w:val="000000" w:themeColor="text1"/>
                <w:sz w:val="28"/>
                <w:szCs w:val="28"/>
              </w:rPr>
              <w:t>Prospective WBE Info Session</w:t>
            </w:r>
          </w:p>
          <w:p w14:paraId="61662A86" w14:textId="092C2A76" w:rsidR="00A4488C" w:rsidRPr="00DA06B0" w:rsidRDefault="00A4488C" w:rsidP="149B14C8">
            <w:pPr>
              <w:jc w:val="right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77A388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16D7C227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E40189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2BFC9BE5" w14:textId="77777777" w:rsidR="00A4488C" w:rsidRPr="000B6825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4F572D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274362FF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5F398FA6" w14:textId="77777777" w:rsidR="00A4488C" w:rsidRPr="00B74424" w:rsidRDefault="00857A88" w:rsidP="00823E9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23</w:t>
            </w:r>
          </w:p>
        </w:tc>
      </w:tr>
      <w:tr w:rsidR="006A63C6" w:rsidRPr="00C2272B" w14:paraId="0C2659D0" w14:textId="77777777" w:rsidTr="149B14C8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098563CF" w14:textId="77777777" w:rsidR="00A535E3" w:rsidRPr="00C2272B" w:rsidRDefault="00A535E3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D52B764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5876ADA" w14:textId="111817C7" w:rsidR="000510F4" w:rsidRPr="00C2272B" w:rsidRDefault="00B2182A" w:rsidP="000510F4">
            <w:pPr>
              <w:jc w:val="center"/>
              <w:rPr>
                <w:rFonts w:ascii="Century Gothic" w:hAnsi="Century Gothic"/>
                <w:b/>
              </w:rPr>
            </w:pPr>
            <w:r w:rsidRPr="00C2272B">
              <w:rPr>
                <w:rFonts w:ascii="Century Gothic" w:hAnsi="Century Gothic"/>
                <w:b/>
              </w:rPr>
              <w:t>Prospective WBE and SBE Info Session</w:t>
            </w:r>
          </w:p>
          <w:p w14:paraId="49526433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8DACF71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661B840" w14:textId="77777777" w:rsidR="000510F4" w:rsidRPr="00C2272B" w:rsidRDefault="000510F4" w:rsidP="000510F4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</w:rPr>
            </w:pPr>
            <w:r w:rsidRPr="00C2272B">
              <w:rPr>
                <w:rFonts w:ascii="Century Gothic" w:hAnsi="Century Gothic"/>
                <w:b/>
                <w:bCs/>
                <w:color w:val="000000" w:themeColor="text1"/>
              </w:rPr>
              <w:t>New WBE Info Session</w:t>
            </w:r>
          </w:p>
          <w:p w14:paraId="7D5516DC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45AFD05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71A96F79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  <w:tr w:rsidR="00857A88" w:rsidRPr="000A21D6" w14:paraId="1070D18C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365046EC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40BD94B7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43FF072C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24</w:t>
            </w:r>
          </w:p>
        </w:tc>
        <w:tc>
          <w:tcPr>
            <w:tcW w:w="1851" w:type="dxa"/>
            <w:tcBorders>
              <w:bottom w:val="nil"/>
            </w:tcBorders>
          </w:tcPr>
          <w:p w14:paraId="29C302E5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25</w:t>
            </w:r>
          </w:p>
          <w:p w14:paraId="3952D1D9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94956B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4D8F6425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101C0D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0B5023C5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C78F55D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  <w:p w14:paraId="6769BE7C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EBD82B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  <w:p w14:paraId="274DC237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6D206FE0" w14:textId="77777777" w:rsidR="00A4488C" w:rsidRPr="00DA06B0" w:rsidRDefault="00857A88" w:rsidP="00823E9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30</w:t>
            </w:r>
          </w:p>
        </w:tc>
      </w:tr>
      <w:tr w:rsidR="006A63C6" w:rsidRPr="00C2272B" w14:paraId="083F11C8" w14:textId="77777777" w:rsidTr="149B14C8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5323B45C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BCB18B9" w14:textId="77777777" w:rsidR="006A63C6" w:rsidRPr="00C2272B" w:rsidRDefault="00B744B7" w:rsidP="00823E9A">
            <w:pPr>
              <w:rPr>
                <w:rFonts w:ascii="Century Gothic" w:hAnsi="Century Gothic"/>
                <w:b/>
                <w:color w:val="951A20"/>
              </w:rPr>
            </w:pPr>
            <w:hyperlink r:id="rId14" w:history="1">
              <w:r w:rsidRPr="00C2272B">
                <w:rPr>
                  <w:rStyle w:val="Hyperlink"/>
                  <w:rFonts w:ascii="Century Gothic" w:hAnsi="Century Gothic"/>
                  <w:color w:val="951A20"/>
                  <w:u w:val="none"/>
                </w:rPr>
                <w:t>Memorial 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98028E1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4AD1801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F7EB728" w14:textId="23A24131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B45365F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0943C73D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  <w:tr w:rsidR="00823E9A" w:rsidRPr="000A21D6" w14:paraId="1D2878FB" w14:textId="77777777" w:rsidTr="149B14C8">
        <w:trPr>
          <w:trHeight w:hRule="exact" w:val="432"/>
        </w:trPr>
        <w:tc>
          <w:tcPr>
            <w:tcW w:w="645" w:type="dxa"/>
            <w:gridSpan w:val="3"/>
            <w:tcBorders>
              <w:bottom w:val="nil"/>
              <w:right w:val="nil"/>
            </w:tcBorders>
            <w:shd w:val="clear" w:color="auto" w:fill="E6E6E6"/>
          </w:tcPr>
          <w:p w14:paraId="7699D5FB" w14:textId="77777777" w:rsidR="00823E9A" w:rsidRPr="00612E9A" w:rsidRDefault="00823E9A" w:rsidP="00823E9A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6B30475" w14:textId="77777777" w:rsidR="00823E9A" w:rsidRDefault="00823E9A" w:rsidP="00823E9A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06" w:type="dxa"/>
            <w:tcBorders>
              <w:left w:val="nil"/>
              <w:bottom w:val="nil"/>
            </w:tcBorders>
            <w:shd w:val="clear" w:color="auto" w:fill="E6E6E6"/>
          </w:tcPr>
          <w:p w14:paraId="1CBEC32A" w14:textId="77777777" w:rsidR="00823E9A" w:rsidRPr="0086409E" w:rsidRDefault="00823E9A" w:rsidP="00823E9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31</w:t>
            </w:r>
          </w:p>
        </w:tc>
        <w:tc>
          <w:tcPr>
            <w:tcW w:w="1851" w:type="dxa"/>
            <w:tcBorders>
              <w:bottom w:val="nil"/>
            </w:tcBorders>
          </w:tcPr>
          <w:p w14:paraId="5D51E0BF" w14:textId="77777777" w:rsidR="00823E9A" w:rsidRDefault="00823E9A" w:rsidP="00823E9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1</w:t>
            </w:r>
          </w:p>
          <w:p w14:paraId="2927EBF6" w14:textId="77777777" w:rsidR="00823E9A" w:rsidRPr="00DA06B0" w:rsidRDefault="00823E9A" w:rsidP="00823E9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B93F768" w14:textId="77777777" w:rsidR="00823E9A" w:rsidRDefault="00823E9A" w:rsidP="00823E9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</w:t>
            </w:r>
          </w:p>
          <w:p w14:paraId="76875613" w14:textId="77777777" w:rsidR="00823E9A" w:rsidRPr="00DA06B0" w:rsidRDefault="00823E9A" w:rsidP="00823E9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0FE1C80" w14:textId="77777777" w:rsidR="00823E9A" w:rsidRDefault="00823E9A" w:rsidP="00823E9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</w:t>
            </w:r>
          </w:p>
          <w:p w14:paraId="6F982F3E" w14:textId="77777777" w:rsidR="00823E9A" w:rsidRPr="00DA06B0" w:rsidRDefault="00823E9A" w:rsidP="00823E9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C594812" w14:textId="77777777" w:rsidR="00823E9A" w:rsidRDefault="00823E9A" w:rsidP="00823E9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4</w:t>
            </w:r>
          </w:p>
          <w:p w14:paraId="482EBFC4" w14:textId="77777777" w:rsidR="00823E9A" w:rsidRPr="00DA06B0" w:rsidRDefault="00823E9A" w:rsidP="00823E9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47FAB41" w14:textId="77777777" w:rsidR="00823E9A" w:rsidRDefault="00823E9A" w:rsidP="00823E9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5</w:t>
            </w:r>
          </w:p>
          <w:p w14:paraId="70D9A96A" w14:textId="77777777" w:rsidR="00823E9A" w:rsidRPr="00DA06B0" w:rsidRDefault="00823E9A" w:rsidP="00823E9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69452850" w14:textId="77777777" w:rsidR="00823E9A" w:rsidRPr="00DA06B0" w:rsidRDefault="00823E9A" w:rsidP="00823E9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6</w:t>
            </w:r>
          </w:p>
        </w:tc>
      </w:tr>
      <w:tr w:rsidR="00823E9A" w:rsidRPr="000A21D6" w14:paraId="6D650D8C" w14:textId="77777777" w:rsidTr="149B14C8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34B5E896" w14:textId="77777777" w:rsidR="00823E9A" w:rsidRPr="00DA7FF9" w:rsidRDefault="00823E9A" w:rsidP="00823E9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1A88D32" w14:textId="77777777" w:rsidR="00823E9A" w:rsidRDefault="00823E9A" w:rsidP="00823E9A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A3D94AC" w14:textId="77777777" w:rsidR="00823E9A" w:rsidRDefault="00823E9A" w:rsidP="00823E9A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77D7EB3" w14:textId="77777777" w:rsidR="00823E9A" w:rsidRDefault="00823E9A" w:rsidP="00823E9A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4726861" w14:textId="77777777" w:rsidR="00823E9A" w:rsidRDefault="00823E9A" w:rsidP="00823E9A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41B126E" w14:textId="77777777" w:rsidR="00823E9A" w:rsidRDefault="00823E9A" w:rsidP="00823E9A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D9EBA7D" w14:textId="77777777" w:rsidR="00823E9A" w:rsidRDefault="00823E9A" w:rsidP="00823E9A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58C5A048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1215"/>
        <w:gridCol w:w="1851"/>
        <w:gridCol w:w="1852"/>
        <w:gridCol w:w="1851"/>
        <w:gridCol w:w="1852"/>
        <w:gridCol w:w="1851"/>
        <w:gridCol w:w="1852"/>
      </w:tblGrid>
      <w:tr w:rsidR="004E68E4" w:rsidRPr="000A21D6" w14:paraId="6E546A2B" w14:textId="77777777" w:rsidTr="149B14C8">
        <w:trPr>
          <w:trHeight w:hRule="exact" w:val="720"/>
        </w:trPr>
        <w:tc>
          <w:tcPr>
            <w:tcW w:w="12960" w:type="dxa"/>
            <w:gridSpan w:val="9"/>
            <w:vAlign w:val="center"/>
          </w:tcPr>
          <w:p w14:paraId="30A2BDB4" w14:textId="77777777" w:rsidR="004E68E4" w:rsidRPr="000A21D6" w:rsidRDefault="003A681F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lastRenderedPageBreak/>
              <w:t>JUNE 2026</w:t>
            </w:r>
          </w:p>
        </w:tc>
      </w:tr>
      <w:tr w:rsidR="00B03520" w:rsidRPr="000A21D6" w14:paraId="7B221867" w14:textId="77777777" w:rsidTr="149B14C8">
        <w:trPr>
          <w:trHeight w:hRule="exact" w:val="424"/>
        </w:trPr>
        <w:tc>
          <w:tcPr>
            <w:tcW w:w="1851" w:type="dxa"/>
            <w:gridSpan w:val="3"/>
            <w:shd w:val="clear" w:color="auto" w:fill="C0C0C0"/>
            <w:vAlign w:val="center"/>
          </w:tcPr>
          <w:p w14:paraId="3779F446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5C9CF69F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0CAE1FC3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0F0521D5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52EF9F60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4DC20C27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28590BB0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SATURDAY</w:t>
            </w:r>
          </w:p>
        </w:tc>
      </w:tr>
      <w:tr w:rsidR="006A63C6" w:rsidRPr="000A21D6" w14:paraId="56DDCFCA" w14:textId="77777777" w:rsidTr="149B14C8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660F33D5" w14:textId="77777777" w:rsidR="006A63C6" w:rsidRPr="00612E9A" w:rsidRDefault="006A63C6" w:rsidP="00C83F31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70445B80" w14:textId="77777777" w:rsidR="006A63C6" w:rsidRPr="0086409E" w:rsidRDefault="006A63C6" w:rsidP="00C83F31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tcBorders>
              <w:left w:val="nil"/>
              <w:bottom w:val="nil"/>
            </w:tcBorders>
            <w:shd w:val="clear" w:color="auto" w:fill="E6E6E6"/>
          </w:tcPr>
          <w:p w14:paraId="097737A3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31</w:t>
            </w:r>
          </w:p>
          <w:p w14:paraId="3D9E1EB0" w14:textId="77777777" w:rsidR="006A63C6" w:rsidRPr="0086409E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60C21CC" w14:textId="77777777" w:rsidR="006A63C6" w:rsidRDefault="006A63C6" w:rsidP="00C83F3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  <w:p w14:paraId="4A798379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2B5963E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7B51A7D4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6A07205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5442E2FC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50ACE17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2A911B74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BD6F57A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209415F9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6C1BC453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6</w:t>
            </w:r>
          </w:p>
          <w:p w14:paraId="0047A050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2272B" w14:paraId="4CDAF730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1679511A" w14:textId="77777777" w:rsidR="00612E9A" w:rsidRPr="00C2272B" w:rsidRDefault="00612E9A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72916B4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E58E371" w14:textId="6246AEB9" w:rsidR="006A63C6" w:rsidRPr="00C2272B" w:rsidRDefault="00E305AC" w:rsidP="00746657">
            <w:pPr>
              <w:jc w:val="center"/>
              <w:rPr>
                <w:rFonts w:ascii="Century Gothic" w:hAnsi="Century Gothic"/>
              </w:rPr>
            </w:pPr>
            <w:r w:rsidRPr="00C2272B">
              <w:rPr>
                <w:rFonts w:ascii="Century Gothic" w:hAnsi="Century Gothic"/>
              </w:rPr>
              <w:t>`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31A16AF" w14:textId="77777777" w:rsidR="006A63C6" w:rsidRPr="00C2272B" w:rsidRDefault="006A63C6" w:rsidP="00841E4B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AE4E6A2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A708B07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2A926289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  <w:tr w:rsidR="00857A88" w:rsidRPr="000A21D6" w14:paraId="7117FBA7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0749C8FA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34AFDECF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5A0389AF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7</w:t>
            </w:r>
          </w:p>
          <w:p w14:paraId="54C5DA49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455408F2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43E8115E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8EF1ABE" w14:textId="77777777" w:rsidR="00857A88" w:rsidRDefault="00857A88" w:rsidP="00C46AE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47E1AB76" w14:textId="77777777" w:rsidR="00857A88" w:rsidRPr="0048273B" w:rsidRDefault="00857A88" w:rsidP="00C46AE3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377BAFCD" w14:textId="77777777" w:rsidR="0036659E" w:rsidRPr="0048273B" w:rsidRDefault="0036659E" w:rsidP="00B744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F140E76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5F7B872D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20FDC009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1BCE852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07295D7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58F3899A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1F2BDF4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286DE76C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1B53F367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EAD6FBC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5EA47DC6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77A0625" w14:textId="77777777" w:rsidR="0036659E" w:rsidRPr="00B84FCB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4F4AA4E3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13</w:t>
            </w:r>
          </w:p>
          <w:p w14:paraId="7DA4846F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2B798CB6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2272B" w14:paraId="2299DAC7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401E3832" w14:textId="77777777" w:rsidR="0036659E" w:rsidRPr="00C2272B" w:rsidRDefault="0036659E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25E99D3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2400E50" w14:textId="056E279A" w:rsidR="006A63C6" w:rsidRPr="00C2272B" w:rsidRDefault="00D97227" w:rsidP="00746657">
            <w:pPr>
              <w:jc w:val="center"/>
              <w:rPr>
                <w:rFonts w:ascii="Century Gothic" w:hAnsi="Century Gothic"/>
                <w:b/>
              </w:rPr>
            </w:pPr>
            <w:r w:rsidRPr="00C2272B">
              <w:rPr>
                <w:rFonts w:ascii="Century Gothic" w:hAnsi="Century Gothic"/>
                <w:b/>
                <w:bCs/>
              </w:rPr>
              <w:t>Table Topics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6D5C1DA" w14:textId="77777777" w:rsidR="00841E4B" w:rsidRPr="00C2272B" w:rsidRDefault="00841E4B" w:rsidP="00841E4B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C2272B">
              <w:rPr>
                <w:rFonts w:ascii="Century Gothic" w:hAnsi="Century Gothic"/>
                <w:b/>
                <w:bCs/>
              </w:rPr>
              <w:t>Small Business Summit</w:t>
            </w:r>
          </w:p>
          <w:p w14:paraId="4E720B06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81DB79B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719614A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23B645A0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  <w:tr w:rsidR="00857A88" w:rsidRPr="000A21D6" w14:paraId="1AD27F4F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036ABAFF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30946CAE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491A10D9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14</w:t>
            </w:r>
          </w:p>
        </w:tc>
        <w:tc>
          <w:tcPr>
            <w:tcW w:w="1851" w:type="dxa"/>
            <w:tcBorders>
              <w:bottom w:val="nil"/>
            </w:tcBorders>
          </w:tcPr>
          <w:p w14:paraId="0805332C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4A88C665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C2FFF5B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149B14C8">
              <w:rPr>
                <w:rFonts w:ascii="Century Gothic" w:hAnsi="Century Gothic"/>
                <w:b/>
                <w:bCs/>
                <w:sz w:val="32"/>
                <w:szCs w:val="32"/>
              </w:rPr>
              <w:t>16</w:t>
            </w:r>
          </w:p>
          <w:p w14:paraId="35DEB9C7" w14:textId="006CD4B7" w:rsidR="0036659E" w:rsidRPr="00DA06B0" w:rsidRDefault="139D4AC9" w:rsidP="149B14C8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8"/>
                <w:szCs w:val="28"/>
              </w:rPr>
            </w:pPr>
            <w:r w:rsidRPr="149B14C8">
              <w:rPr>
                <w:rFonts w:ascii="Century Gothic" w:hAnsi="Century Gothic"/>
                <w:b/>
                <w:bCs/>
                <w:color w:val="000000" w:themeColor="text1"/>
                <w:sz w:val="28"/>
                <w:szCs w:val="28"/>
              </w:rPr>
              <w:t>Prospective WBE Info Session</w:t>
            </w:r>
          </w:p>
          <w:p w14:paraId="58645120" w14:textId="31CFB443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B891743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  <w:p w14:paraId="754E289F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279604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149B14C8">
              <w:rPr>
                <w:rFonts w:ascii="Century Gothic" w:hAnsi="Century Gothic"/>
                <w:b/>
                <w:bCs/>
                <w:sz w:val="32"/>
                <w:szCs w:val="32"/>
              </w:rPr>
              <w:t>18</w:t>
            </w:r>
          </w:p>
          <w:p w14:paraId="26B9A4C9" w14:textId="35EBE766" w:rsidR="0036659E" w:rsidRPr="00DA06B0" w:rsidRDefault="3BF463A5" w:rsidP="149B14C8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8"/>
                <w:szCs w:val="28"/>
              </w:rPr>
            </w:pPr>
            <w:r w:rsidRPr="149B14C8">
              <w:rPr>
                <w:rFonts w:ascii="Century Gothic" w:hAnsi="Century Gothic"/>
                <w:b/>
                <w:bCs/>
                <w:color w:val="000000" w:themeColor="text1"/>
                <w:sz w:val="28"/>
                <w:szCs w:val="28"/>
              </w:rPr>
              <w:t>New WBE Info Session</w:t>
            </w:r>
          </w:p>
          <w:p w14:paraId="15709CFB" w14:textId="74289B3E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C42FA5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19</w:t>
            </w:r>
          </w:p>
          <w:p w14:paraId="508A9513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6F85DFF4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20</w:t>
            </w:r>
          </w:p>
          <w:p w14:paraId="7DED7C9D" w14:textId="77777777" w:rsidR="000E2BC2" w:rsidRPr="00DA06B0" w:rsidRDefault="000E2BC2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2272B" w14:paraId="0672BC7E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186ABF4F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6BB2A68" w14:textId="77777777" w:rsidR="00860038" w:rsidRPr="00C2272B" w:rsidRDefault="002D7C89" w:rsidP="002D7C89">
            <w:pPr>
              <w:jc w:val="center"/>
              <w:rPr>
                <w:rFonts w:ascii="Century Gothic" w:hAnsi="Century Gothic"/>
                <w:b/>
                <w:color w:val="BFBFBF" w:themeColor="background1" w:themeShade="BF"/>
              </w:rPr>
            </w:pPr>
            <w:r w:rsidRPr="00C2272B">
              <w:rPr>
                <w:rFonts w:ascii="Century Gothic" w:hAnsi="Century Gothic"/>
                <w:b/>
                <w:color w:val="BFBFBF" w:themeColor="background1" w:themeShade="BF"/>
              </w:rPr>
              <w:t xml:space="preserve">WBENC </w:t>
            </w:r>
          </w:p>
          <w:p w14:paraId="2850C4CD" w14:textId="77777777" w:rsidR="00860038" w:rsidRPr="00C2272B" w:rsidRDefault="002D7C89" w:rsidP="002D7C89">
            <w:pPr>
              <w:jc w:val="center"/>
              <w:rPr>
                <w:rFonts w:ascii="Century Gothic" w:hAnsi="Century Gothic"/>
                <w:b/>
                <w:color w:val="BFBFBF" w:themeColor="background1" w:themeShade="BF"/>
              </w:rPr>
            </w:pPr>
            <w:r w:rsidRPr="00C2272B">
              <w:rPr>
                <w:rFonts w:ascii="Century Gothic" w:hAnsi="Century Gothic"/>
                <w:b/>
                <w:color w:val="BFBFBF" w:themeColor="background1" w:themeShade="BF"/>
              </w:rPr>
              <w:t>Conference</w:t>
            </w:r>
            <w:r w:rsidR="00860038" w:rsidRPr="00C2272B">
              <w:rPr>
                <w:rFonts w:ascii="Century Gothic" w:hAnsi="Century Gothic"/>
                <w:b/>
                <w:color w:val="BFBFBF" w:themeColor="background1" w:themeShade="BF"/>
              </w:rPr>
              <w:t xml:space="preserve"> </w:t>
            </w:r>
          </w:p>
          <w:p w14:paraId="523A09B9" w14:textId="4556A6FB" w:rsidR="006A63C6" w:rsidRPr="00C2272B" w:rsidRDefault="00860038" w:rsidP="002D7C89">
            <w:pPr>
              <w:jc w:val="center"/>
              <w:rPr>
                <w:rFonts w:ascii="Century Gothic" w:hAnsi="Century Gothic"/>
                <w:b/>
              </w:rPr>
            </w:pPr>
            <w:r w:rsidRPr="00C2272B">
              <w:rPr>
                <w:rFonts w:ascii="Century Gothic" w:hAnsi="Century Gothic"/>
                <w:b/>
                <w:color w:val="BFBFBF" w:themeColor="background1" w:themeShade="BF"/>
              </w:rPr>
              <w:t>Week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8A7DA5A" w14:textId="2AAF4FAB" w:rsidR="00F62D08" w:rsidRPr="00C2272B" w:rsidRDefault="00B2182A" w:rsidP="00F62D08">
            <w:pPr>
              <w:jc w:val="center"/>
              <w:rPr>
                <w:rFonts w:ascii="Century Gothic" w:hAnsi="Century Gothic"/>
                <w:b/>
              </w:rPr>
            </w:pPr>
            <w:r w:rsidRPr="00C2272B">
              <w:rPr>
                <w:rFonts w:ascii="Century Gothic" w:hAnsi="Century Gothic"/>
                <w:b/>
              </w:rPr>
              <w:t>Prospective WBE and SBE Info Session</w:t>
            </w:r>
          </w:p>
          <w:p w14:paraId="1793D7C0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DC8968D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3A08796" w14:textId="77777777" w:rsidR="007147FA" w:rsidRPr="00C2272B" w:rsidRDefault="007147FA" w:rsidP="007147FA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</w:rPr>
            </w:pPr>
            <w:r w:rsidRPr="00C2272B">
              <w:rPr>
                <w:rFonts w:ascii="Century Gothic" w:hAnsi="Century Gothic"/>
                <w:b/>
                <w:bCs/>
                <w:color w:val="000000" w:themeColor="text1"/>
              </w:rPr>
              <w:t>New WBE Info Session</w:t>
            </w:r>
          </w:p>
          <w:p w14:paraId="334462BC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18C9306" w14:textId="77777777" w:rsidR="006A63C6" w:rsidRPr="00C2272B" w:rsidRDefault="00DA7FF9" w:rsidP="00746657">
            <w:pPr>
              <w:jc w:val="center"/>
              <w:rPr>
                <w:rFonts w:ascii="Century Gothic" w:hAnsi="Century Gothic"/>
                <w:b/>
                <w:color w:val="951A20"/>
              </w:rPr>
            </w:pPr>
            <w:hyperlink r:id="rId15" w:history="1">
              <w:r w:rsidRPr="00C2272B">
                <w:rPr>
                  <w:rStyle w:val="Hyperlink"/>
                  <w:rFonts w:ascii="Century Gothic" w:hAnsi="Century Gothic"/>
                  <w:color w:val="951A20"/>
                  <w:u w:val="none"/>
                </w:rPr>
                <w:t>Juneteenth</w:t>
              </w:r>
            </w:hyperlink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68F12704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  <w:tr w:rsidR="00857A88" w:rsidRPr="000A21D6" w14:paraId="037063EA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7AB5E0CC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2E7DE6B3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2F082CC8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21</w:t>
            </w:r>
          </w:p>
          <w:p w14:paraId="67AAC0A2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1CACE7BC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042EBD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125D8692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9005A1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0D8E0AE4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D448613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68D8580C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EB6B9B2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52FECCBC" w14:textId="77777777" w:rsidR="00A4488C" w:rsidRPr="000B6825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40137CB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0DC62504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0586BBC3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27</w:t>
            </w:r>
          </w:p>
          <w:p w14:paraId="1CDDC8E3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7DB4C603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09B5CB5F" w14:textId="77777777" w:rsidR="00A535E3" w:rsidRPr="00DA06B0" w:rsidRDefault="00A535E3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E47BA4E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0C2FE0E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3993003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6D39D28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F40FEF8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6B82383F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3A5F37A9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1B1D6E7B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324353B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2F1AFC64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28</w:t>
            </w:r>
          </w:p>
        </w:tc>
        <w:tc>
          <w:tcPr>
            <w:tcW w:w="1851" w:type="dxa"/>
            <w:tcBorders>
              <w:bottom w:val="nil"/>
            </w:tcBorders>
          </w:tcPr>
          <w:p w14:paraId="395147A5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  <w:p w14:paraId="7E364B12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3EAF25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  <w:p w14:paraId="675FD6BC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2BDD00C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1</w:t>
            </w:r>
          </w:p>
          <w:p w14:paraId="26E34FD3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97A27F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</w:t>
            </w:r>
          </w:p>
          <w:p w14:paraId="5E5C3886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2F14805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</w:t>
            </w:r>
          </w:p>
          <w:p w14:paraId="4D64AB67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2A10621D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4</w:t>
            </w:r>
          </w:p>
          <w:p w14:paraId="5190C841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6DC1BE12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71E72442" w14:textId="77777777" w:rsidR="006A63C6" w:rsidRPr="00DA7FF9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B66FE53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93783DA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1CA29E5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3B61F03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CD0BACA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5E9AA53B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3CA5991F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1215"/>
        <w:gridCol w:w="1851"/>
        <w:gridCol w:w="1852"/>
        <w:gridCol w:w="1851"/>
        <w:gridCol w:w="1852"/>
        <w:gridCol w:w="1851"/>
        <w:gridCol w:w="1852"/>
      </w:tblGrid>
      <w:tr w:rsidR="004E68E4" w:rsidRPr="000A21D6" w14:paraId="11093211" w14:textId="77777777" w:rsidTr="149B14C8">
        <w:trPr>
          <w:trHeight w:hRule="exact" w:val="720"/>
        </w:trPr>
        <w:tc>
          <w:tcPr>
            <w:tcW w:w="12960" w:type="dxa"/>
            <w:gridSpan w:val="9"/>
            <w:vAlign w:val="center"/>
          </w:tcPr>
          <w:p w14:paraId="37F01959" w14:textId="77777777" w:rsidR="004E68E4" w:rsidRPr="000A21D6" w:rsidRDefault="003A681F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lastRenderedPageBreak/>
              <w:t>JULY 2026</w:t>
            </w:r>
          </w:p>
        </w:tc>
      </w:tr>
      <w:tr w:rsidR="00B03520" w:rsidRPr="000A21D6" w14:paraId="12FF7EA7" w14:textId="77777777" w:rsidTr="149B14C8">
        <w:trPr>
          <w:trHeight w:hRule="exact" w:val="424"/>
        </w:trPr>
        <w:tc>
          <w:tcPr>
            <w:tcW w:w="1851" w:type="dxa"/>
            <w:gridSpan w:val="3"/>
            <w:shd w:val="clear" w:color="auto" w:fill="C0C0C0"/>
            <w:vAlign w:val="center"/>
          </w:tcPr>
          <w:p w14:paraId="28D27BA3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2DDDDE4E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33A611C1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0503F488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03C8A99A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441F2228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796E2E9F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SATURDAY</w:t>
            </w:r>
          </w:p>
        </w:tc>
      </w:tr>
      <w:tr w:rsidR="006A63C6" w:rsidRPr="000A21D6" w14:paraId="28BCA780" w14:textId="77777777" w:rsidTr="149B14C8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6EAA8DEE" w14:textId="77777777" w:rsidR="006A63C6" w:rsidRPr="00612E9A" w:rsidRDefault="006A63C6" w:rsidP="00C83F31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2013C552" w14:textId="77777777" w:rsidR="006A63C6" w:rsidRPr="0086409E" w:rsidRDefault="006A63C6" w:rsidP="00C83F31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tcBorders>
              <w:left w:val="nil"/>
              <w:bottom w:val="nil"/>
            </w:tcBorders>
            <w:shd w:val="clear" w:color="auto" w:fill="E6E6E6"/>
          </w:tcPr>
          <w:p w14:paraId="318596F5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28</w:t>
            </w:r>
          </w:p>
          <w:p w14:paraId="6CFD095F" w14:textId="77777777" w:rsidR="006A63C6" w:rsidRPr="0086409E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25D6F95" w14:textId="77777777" w:rsidR="006A63C6" w:rsidRDefault="006A63C6" w:rsidP="00C83F3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29</w:t>
            </w:r>
          </w:p>
          <w:p w14:paraId="158E7A87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5FF46E4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30</w:t>
            </w:r>
          </w:p>
          <w:p w14:paraId="7D4F54FE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77C8F01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  <w:p w14:paraId="30870796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73AC063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33F366F7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BC1D2C5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3</w:t>
            </w:r>
          </w:p>
          <w:p w14:paraId="75BF9C84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52E462B2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4</w:t>
            </w:r>
          </w:p>
          <w:p w14:paraId="1EAB327D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83F31" w14:paraId="60547DD6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687294EA" w14:textId="77777777" w:rsidR="00612E9A" w:rsidRPr="00C83F31" w:rsidRDefault="00612E9A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EC7D6C9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387A793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63481FA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76B29EA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533C488" w14:textId="77777777" w:rsidR="006A63C6" w:rsidRPr="00823E9A" w:rsidRDefault="00DA7FF9" w:rsidP="00746657">
            <w:pPr>
              <w:jc w:val="center"/>
              <w:rPr>
                <w:rFonts w:ascii="Century Gothic" w:hAnsi="Century Gothic"/>
                <w:color w:val="951A20"/>
                <w:sz w:val="20"/>
                <w:szCs w:val="20"/>
              </w:rPr>
            </w:pPr>
            <w:hyperlink r:id="rId16" w:history="1">
              <w:r w:rsidRPr="00823E9A">
                <w:rPr>
                  <w:rStyle w:val="Hyperlink"/>
                  <w:rFonts w:ascii="Century Gothic" w:hAnsi="Century Gothic"/>
                  <w:color w:val="951A20"/>
                  <w:sz w:val="20"/>
                  <w:szCs w:val="20"/>
                  <w:u w:val="none"/>
                </w:rPr>
                <w:t>Independence Day Holiday</w:t>
              </w:r>
            </w:hyperlink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5E077D08" w14:textId="77777777" w:rsidR="006A63C6" w:rsidRPr="00C83F31" w:rsidRDefault="00DA7FF9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hyperlink r:id="rId17" w:history="1">
              <w:r w:rsidRPr="00823E9A">
                <w:rPr>
                  <w:rStyle w:val="Hyperlink"/>
                  <w:rFonts w:ascii="Century Gothic" w:hAnsi="Century Gothic"/>
                  <w:color w:val="951A20"/>
                  <w:sz w:val="20"/>
                  <w:szCs w:val="20"/>
                  <w:u w:val="none"/>
                </w:rPr>
                <w:t>Independence Day</w:t>
              </w:r>
            </w:hyperlink>
          </w:p>
        </w:tc>
      </w:tr>
      <w:tr w:rsidR="00857A88" w:rsidRPr="000A21D6" w14:paraId="5569DC57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246C6418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6D48AF07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186F963B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5</w:t>
            </w:r>
          </w:p>
          <w:p w14:paraId="0BE3247D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23FB74BA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0B9C895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250BAC4" w14:textId="77777777" w:rsidR="00857A88" w:rsidRDefault="00857A88" w:rsidP="00C46AE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1E19EBB7" w14:textId="77777777" w:rsidR="00857A88" w:rsidRPr="0048273B" w:rsidRDefault="00857A88" w:rsidP="00C46AE3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637489E5" w14:textId="77777777" w:rsidR="0036659E" w:rsidRPr="0048273B" w:rsidRDefault="0036659E" w:rsidP="00B744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8DAFBCC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53FA8046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C17DBFD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A5F5B9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4749922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C7914B8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C1CD146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78956323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16092789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83E62F2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0C66D64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036244C" w14:textId="77777777" w:rsidR="0036659E" w:rsidRPr="00B84FCB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181B69A7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11</w:t>
            </w:r>
          </w:p>
          <w:p w14:paraId="6EB0F0AD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150E01DB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2272B" w14:paraId="70329BA6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5936CEC5" w14:textId="77777777" w:rsidR="0036659E" w:rsidRPr="00C2272B" w:rsidRDefault="0036659E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6A73B40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898DE5D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B978701" w14:textId="0BA2AFBF" w:rsidR="006A63C6" w:rsidRPr="00C2272B" w:rsidRDefault="009F5693" w:rsidP="00746657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 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F25EC93" w14:textId="77777777" w:rsidR="00802A0E" w:rsidRPr="00C2272B" w:rsidRDefault="00802A0E" w:rsidP="00802A0E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C2272B">
              <w:rPr>
                <w:rFonts w:ascii="Century Gothic" w:hAnsi="Century Gothic"/>
                <w:b/>
                <w:bCs/>
              </w:rPr>
              <w:t>DFW Community Connections</w:t>
            </w:r>
          </w:p>
          <w:p w14:paraId="1F22F686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B583F42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237F92E2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  <w:tr w:rsidR="00857A88" w:rsidRPr="000A21D6" w14:paraId="6AB5B96F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608A2E4E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301F620B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3F011591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12</w:t>
            </w:r>
          </w:p>
        </w:tc>
        <w:tc>
          <w:tcPr>
            <w:tcW w:w="1851" w:type="dxa"/>
            <w:tcBorders>
              <w:bottom w:val="nil"/>
            </w:tcBorders>
          </w:tcPr>
          <w:p w14:paraId="27A51FC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04C14022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4C6113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  <w:p w14:paraId="3D8F8C60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7092274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447BA557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682D55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149B14C8">
              <w:rPr>
                <w:rFonts w:ascii="Century Gothic" w:hAnsi="Century Gothic"/>
                <w:b/>
                <w:bCs/>
                <w:sz w:val="32"/>
                <w:szCs w:val="32"/>
              </w:rPr>
              <w:t>16</w:t>
            </w:r>
          </w:p>
          <w:p w14:paraId="743F6988" w14:textId="0C308D76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FC07B12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  <w:p w14:paraId="563E3455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2B6A9611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18</w:t>
            </w:r>
          </w:p>
          <w:p w14:paraId="330BE750" w14:textId="77777777" w:rsidR="000E2BC2" w:rsidRPr="00DA06B0" w:rsidRDefault="000E2BC2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2272B" w14:paraId="07422F8D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5897BB34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FF59899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BEC1634" w14:textId="6DF1F8B6" w:rsidR="006A63C6" w:rsidRPr="00C2272B" w:rsidRDefault="00D97227" w:rsidP="00746657">
            <w:pPr>
              <w:jc w:val="center"/>
              <w:rPr>
                <w:rFonts w:ascii="Century Gothic" w:hAnsi="Century Gothic"/>
                <w:b/>
              </w:rPr>
            </w:pPr>
            <w:r w:rsidRPr="00C2272B">
              <w:rPr>
                <w:rFonts w:ascii="Century Gothic" w:hAnsi="Century Gothic"/>
                <w:b/>
                <w:bCs/>
              </w:rPr>
              <w:t>Table Topics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B1C7C97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CCC5AD4" w14:textId="77777777" w:rsidR="00E305AC" w:rsidRPr="00C2272B" w:rsidRDefault="00E305AC" w:rsidP="00E305AC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</w:rPr>
            </w:pPr>
            <w:r w:rsidRPr="00C2272B">
              <w:rPr>
                <w:rFonts w:ascii="Century Gothic" w:hAnsi="Century Gothic"/>
                <w:b/>
                <w:bCs/>
                <w:color w:val="000000" w:themeColor="text1"/>
              </w:rPr>
              <w:t>New WBE Info Session</w:t>
            </w:r>
          </w:p>
          <w:p w14:paraId="1EE4936F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1F8D65A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02440A0C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  <w:tr w:rsidR="00857A88" w:rsidRPr="000A21D6" w14:paraId="67C7BB43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1126E8C1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CBBE4E2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6F488635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19</w:t>
            </w:r>
          </w:p>
          <w:p w14:paraId="4C51881E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6EDFB57F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742B7BC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758F5EAA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82FA8E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149B14C8">
              <w:rPr>
                <w:rFonts w:ascii="Century Gothic" w:hAnsi="Century Gothic"/>
                <w:b/>
                <w:bCs/>
                <w:sz w:val="32"/>
                <w:szCs w:val="32"/>
              </w:rPr>
              <w:t>21</w:t>
            </w:r>
          </w:p>
          <w:p w14:paraId="631D27D1" w14:textId="006CD4B7" w:rsidR="00A4488C" w:rsidRPr="00DA06B0" w:rsidRDefault="423EAA3A" w:rsidP="149B14C8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8"/>
                <w:szCs w:val="28"/>
              </w:rPr>
            </w:pPr>
            <w:r w:rsidRPr="149B14C8">
              <w:rPr>
                <w:rFonts w:ascii="Century Gothic" w:hAnsi="Century Gothic"/>
                <w:b/>
                <w:bCs/>
                <w:color w:val="000000" w:themeColor="text1"/>
                <w:sz w:val="28"/>
                <w:szCs w:val="28"/>
              </w:rPr>
              <w:t>Prospective WBE Info Session</w:t>
            </w:r>
          </w:p>
          <w:p w14:paraId="776E82CC" w14:textId="70E439FC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59CBBC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48DBA777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DB45D9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149B14C8">
              <w:rPr>
                <w:rFonts w:ascii="Century Gothic" w:hAnsi="Century Gothic"/>
                <w:b/>
                <w:bCs/>
                <w:sz w:val="32"/>
                <w:szCs w:val="32"/>
              </w:rPr>
              <w:t>23</w:t>
            </w:r>
          </w:p>
          <w:p w14:paraId="4933F6AD" w14:textId="35EBE766" w:rsidR="00A4488C" w:rsidRPr="000B6825" w:rsidRDefault="0D50D3E6" w:rsidP="149B14C8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8"/>
                <w:szCs w:val="28"/>
              </w:rPr>
            </w:pPr>
            <w:r w:rsidRPr="149B14C8">
              <w:rPr>
                <w:rFonts w:ascii="Century Gothic" w:hAnsi="Century Gothic"/>
                <w:b/>
                <w:bCs/>
                <w:color w:val="000000" w:themeColor="text1"/>
                <w:sz w:val="28"/>
                <w:szCs w:val="28"/>
              </w:rPr>
              <w:t>New WBE Info Session</w:t>
            </w:r>
          </w:p>
          <w:p w14:paraId="7B775021" w14:textId="17BE938E" w:rsidR="00A4488C" w:rsidRPr="000B6825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B49FFD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50E9C77B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3969FBD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25</w:t>
            </w:r>
          </w:p>
          <w:p w14:paraId="347AD846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2272B" w14:paraId="5B7C30AF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7467DE44" w14:textId="77777777" w:rsidR="00A535E3" w:rsidRPr="00C2272B" w:rsidRDefault="00A535E3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FC6CA3E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D33AA4F" w14:textId="0B06657F" w:rsidR="00E305AC" w:rsidRPr="00C2272B" w:rsidRDefault="00B2182A" w:rsidP="00E305AC">
            <w:pPr>
              <w:jc w:val="center"/>
              <w:rPr>
                <w:rFonts w:ascii="Century Gothic" w:hAnsi="Century Gothic"/>
                <w:b/>
              </w:rPr>
            </w:pPr>
            <w:r w:rsidRPr="00C2272B">
              <w:rPr>
                <w:rFonts w:ascii="Century Gothic" w:hAnsi="Century Gothic"/>
                <w:b/>
              </w:rPr>
              <w:t>Prospective WBE and SBE Info Session</w:t>
            </w:r>
          </w:p>
          <w:p w14:paraId="184989F6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83E6940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D588FA5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98B8D25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79B2CD55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  <w:tr w:rsidR="00857A88" w:rsidRPr="000A21D6" w14:paraId="451DFEFB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46649EB0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D289C1C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39F98D4D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26</w:t>
            </w:r>
          </w:p>
        </w:tc>
        <w:tc>
          <w:tcPr>
            <w:tcW w:w="1851" w:type="dxa"/>
            <w:tcBorders>
              <w:bottom w:val="nil"/>
            </w:tcBorders>
          </w:tcPr>
          <w:p w14:paraId="35AEA67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0835788E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65E9816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  <w:p w14:paraId="75FD35D1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E068B1D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  <w:p w14:paraId="2C139880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6CE2C7D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  <w:p w14:paraId="2E8D5D8D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04AAF2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31</w:t>
            </w:r>
          </w:p>
          <w:p w14:paraId="4C2E6F91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2C7AE5F2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1</w:t>
            </w:r>
          </w:p>
          <w:p w14:paraId="01D435BB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5EB6E96A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2ACBB7EE" w14:textId="77777777" w:rsidR="006A63C6" w:rsidRPr="00DA7FF9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45C00A6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891BC51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C044007" w14:textId="77777777" w:rsidR="006A63C6" w:rsidRDefault="00DE6FEC" w:rsidP="00746657">
            <w:pPr>
              <w:jc w:val="center"/>
              <w:rPr>
                <w:rFonts w:ascii="Century Gothic" w:hAnsi="Century Gothic"/>
                <w:b/>
              </w:rPr>
            </w:pPr>
            <w:r w:rsidRPr="00DE6FEC">
              <w:rPr>
                <w:rFonts w:ascii="Century Gothic" w:hAnsi="Century Gothic"/>
                <w:b/>
              </w:rPr>
              <w:t>How to Do Business with Dallas County</w:t>
            </w:r>
          </w:p>
          <w:p w14:paraId="49F24B5D" w14:textId="618240F9" w:rsidR="00DE6FEC" w:rsidRPr="00DE6FEC" w:rsidRDefault="00DE6FEC" w:rsidP="00746657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Webinar 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F4203C0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296DC34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008A8FAF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2A25743B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9"/>
        <w:gridCol w:w="1206"/>
        <w:gridCol w:w="1851"/>
        <w:gridCol w:w="1852"/>
        <w:gridCol w:w="1851"/>
        <w:gridCol w:w="1852"/>
        <w:gridCol w:w="1851"/>
        <w:gridCol w:w="1852"/>
      </w:tblGrid>
      <w:tr w:rsidR="004E68E4" w:rsidRPr="000A21D6" w14:paraId="737BB969" w14:textId="77777777" w:rsidTr="149B14C8">
        <w:trPr>
          <w:trHeight w:hRule="exact" w:val="720"/>
        </w:trPr>
        <w:tc>
          <w:tcPr>
            <w:tcW w:w="12960" w:type="dxa"/>
            <w:gridSpan w:val="10"/>
            <w:vAlign w:val="center"/>
          </w:tcPr>
          <w:p w14:paraId="79E8CFE0" w14:textId="77777777" w:rsidR="004E68E4" w:rsidRPr="000A21D6" w:rsidRDefault="003A681F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lastRenderedPageBreak/>
              <w:t>AUGUST 2026</w:t>
            </w:r>
          </w:p>
        </w:tc>
      </w:tr>
      <w:tr w:rsidR="00B03520" w:rsidRPr="000A21D6" w14:paraId="6BBAE288" w14:textId="77777777" w:rsidTr="149B14C8">
        <w:trPr>
          <w:trHeight w:hRule="exact" w:val="424"/>
        </w:trPr>
        <w:tc>
          <w:tcPr>
            <w:tcW w:w="1851" w:type="dxa"/>
            <w:gridSpan w:val="4"/>
            <w:shd w:val="clear" w:color="auto" w:fill="C0C0C0"/>
            <w:vAlign w:val="center"/>
          </w:tcPr>
          <w:p w14:paraId="6C84E6DB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4199472F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304CB802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0A3BE7B7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373519CB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0B2B5113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17D1EE97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SATURDAY</w:t>
            </w:r>
          </w:p>
        </w:tc>
      </w:tr>
      <w:tr w:rsidR="006A63C6" w:rsidRPr="000A21D6" w14:paraId="3FAF3E01" w14:textId="77777777" w:rsidTr="149B14C8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7B9166C6" w14:textId="77777777" w:rsidR="006A63C6" w:rsidRPr="00612E9A" w:rsidRDefault="006A63C6" w:rsidP="00C83F31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420C560" w14:textId="77777777" w:rsidR="006A63C6" w:rsidRPr="0086409E" w:rsidRDefault="006A63C6" w:rsidP="00C83F31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4840A8B3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26</w:t>
            </w:r>
          </w:p>
          <w:p w14:paraId="7394B709" w14:textId="77777777" w:rsidR="006A63C6" w:rsidRPr="0086409E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B3ED692" w14:textId="77777777" w:rsidR="006A63C6" w:rsidRDefault="006A63C6" w:rsidP="00C83F3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27</w:t>
            </w:r>
          </w:p>
          <w:p w14:paraId="24BA7416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00429B0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28</w:t>
            </w:r>
          </w:p>
          <w:p w14:paraId="5AC01988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6A05305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29</w:t>
            </w:r>
          </w:p>
          <w:p w14:paraId="1F9DADC7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F205F4A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30</w:t>
            </w:r>
          </w:p>
          <w:p w14:paraId="17F49C56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E1E4BDD" w14:textId="77777777" w:rsidR="0036659E" w:rsidRPr="00B74424" w:rsidRDefault="006A63C6" w:rsidP="00823E9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31</w:t>
            </w: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0B510EBE" w14:textId="77777777" w:rsidR="0036659E" w:rsidRPr="00872052" w:rsidRDefault="006A63C6" w:rsidP="00823E9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</w:t>
            </w:r>
          </w:p>
        </w:tc>
      </w:tr>
      <w:tr w:rsidR="006A63C6" w:rsidRPr="00C83F31" w14:paraId="4419BB0E" w14:textId="77777777" w:rsidTr="00F312EA">
        <w:trPr>
          <w:trHeight w:hRule="exact" w:val="387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40EA81EF" w14:textId="77777777" w:rsidR="00612E9A" w:rsidRPr="00C83F31" w:rsidRDefault="00612E9A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F8771EE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A2ABBF0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4789F0F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27AD71E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D9B7D7A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51299A85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57A88" w:rsidRPr="000A21D6" w14:paraId="6C945D53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2A29E0A7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239C34F8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3AA8E0D1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</w:t>
            </w:r>
          </w:p>
          <w:p w14:paraId="7BC579C7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61DDCEE9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1557B828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140A581" w14:textId="77777777" w:rsidR="00857A88" w:rsidRDefault="00857A88" w:rsidP="00C46AE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081A30F1" w14:textId="77777777" w:rsidR="00857A88" w:rsidRPr="0048273B" w:rsidRDefault="00857A88" w:rsidP="00C46AE3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6FD43051" w14:textId="77777777" w:rsidR="0036659E" w:rsidRPr="0048273B" w:rsidRDefault="0036659E" w:rsidP="00B744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A4E780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6F6088D3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56DFB64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752052B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309D144B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15205AA3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541ED7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1D3ED3C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0E5051D1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A5F7972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7BC2DEE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DEF4C77" w14:textId="77777777" w:rsidR="0036659E" w:rsidRPr="00B84FCB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605562BF" w14:textId="77777777" w:rsidR="00857A88" w:rsidRDefault="00857A88" w:rsidP="00823E9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8</w:t>
            </w:r>
          </w:p>
          <w:p w14:paraId="46BA1A6B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2272B" w14:paraId="48E395CA" w14:textId="77777777" w:rsidTr="149B14C8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12CD2CEB" w14:textId="77777777" w:rsidR="0036659E" w:rsidRPr="00C2272B" w:rsidRDefault="0036659E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440FF46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C8DFA58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6C4CE45" w14:textId="77777777" w:rsidR="000B45D1" w:rsidRPr="00C2272B" w:rsidRDefault="000B45D1" w:rsidP="000B45D1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C2272B">
              <w:rPr>
                <w:rFonts w:ascii="Century Gothic" w:hAnsi="Century Gothic"/>
                <w:b/>
                <w:bCs/>
              </w:rPr>
              <w:t>Multi-Industry Summit</w:t>
            </w:r>
          </w:p>
          <w:p w14:paraId="5DC9DA9C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3D467F1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6A45727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09B03B67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  <w:tr w:rsidR="00857A88" w:rsidRPr="000A21D6" w14:paraId="27DE2A79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5DF64923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4C60ACFD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33D9479E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9</w:t>
            </w:r>
          </w:p>
        </w:tc>
        <w:tc>
          <w:tcPr>
            <w:tcW w:w="1851" w:type="dxa"/>
            <w:tcBorders>
              <w:bottom w:val="nil"/>
            </w:tcBorders>
          </w:tcPr>
          <w:p w14:paraId="319D4CD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7A99C924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8C65FA3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6D4FF044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EC14AE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48625C0D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0722F0D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149B14C8">
              <w:rPr>
                <w:rFonts w:ascii="Century Gothic" w:hAnsi="Century Gothic"/>
                <w:b/>
                <w:bCs/>
                <w:sz w:val="32"/>
                <w:szCs w:val="32"/>
              </w:rPr>
              <w:t>13</w:t>
            </w:r>
          </w:p>
          <w:p w14:paraId="3783AE69" w14:textId="436AFB4D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1C6BDD3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  <w:p w14:paraId="506D1820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0443609D" w14:textId="77777777" w:rsidR="000E2BC2" w:rsidRPr="00B74424" w:rsidRDefault="00857A88" w:rsidP="00823E9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15</w:t>
            </w:r>
          </w:p>
        </w:tc>
      </w:tr>
      <w:tr w:rsidR="006A63C6" w:rsidRPr="00C2272B" w14:paraId="40EE2BC0" w14:textId="77777777" w:rsidTr="149B14C8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111029B8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41D2F71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EB1D359" w14:textId="76DF600A" w:rsidR="006A63C6" w:rsidRPr="00C2272B" w:rsidRDefault="00D97227" w:rsidP="00746657">
            <w:pPr>
              <w:jc w:val="center"/>
              <w:rPr>
                <w:rFonts w:ascii="Century Gothic" w:hAnsi="Century Gothic"/>
                <w:b/>
              </w:rPr>
            </w:pPr>
            <w:r w:rsidRPr="00C2272B">
              <w:rPr>
                <w:rFonts w:ascii="Century Gothic" w:hAnsi="Century Gothic"/>
                <w:b/>
                <w:bCs/>
              </w:rPr>
              <w:t>Table Topics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705DA3E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6925F5A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860EFF1" w14:textId="77777777" w:rsidR="006A63C6" w:rsidRPr="00C2272B" w:rsidRDefault="006A63C6" w:rsidP="003A08A6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59E1A7C6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  <w:tr w:rsidR="00857A88" w:rsidRPr="000A21D6" w14:paraId="2808C52C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0C112FE8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A6791E1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425419DD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16</w:t>
            </w:r>
          </w:p>
          <w:p w14:paraId="2F7104CF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1DD244A8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6A09123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  <w:p w14:paraId="78ECB6B7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C2A83D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149B14C8">
              <w:rPr>
                <w:rFonts w:ascii="Century Gothic" w:hAnsi="Century Gothic"/>
                <w:b/>
                <w:bCs/>
                <w:sz w:val="32"/>
                <w:szCs w:val="32"/>
              </w:rPr>
              <w:t>18</w:t>
            </w:r>
          </w:p>
          <w:p w14:paraId="05C23F2A" w14:textId="006CD4B7" w:rsidR="00A4488C" w:rsidRPr="00DA06B0" w:rsidRDefault="1314D747" w:rsidP="149B14C8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8"/>
                <w:szCs w:val="28"/>
              </w:rPr>
            </w:pPr>
            <w:r w:rsidRPr="149B14C8">
              <w:rPr>
                <w:rFonts w:ascii="Century Gothic" w:hAnsi="Century Gothic"/>
                <w:b/>
                <w:bCs/>
                <w:color w:val="000000" w:themeColor="text1"/>
                <w:sz w:val="28"/>
                <w:szCs w:val="28"/>
              </w:rPr>
              <w:t>Prospective WBE Info Session</w:t>
            </w:r>
          </w:p>
          <w:p w14:paraId="76119903" w14:textId="607E4C8A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C27FF3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457726B7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71521BC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149B14C8">
              <w:rPr>
                <w:rFonts w:ascii="Century Gothic" w:hAnsi="Century Gothic"/>
                <w:b/>
                <w:bCs/>
                <w:sz w:val="32"/>
                <w:szCs w:val="32"/>
              </w:rPr>
              <w:t>20</w:t>
            </w:r>
          </w:p>
          <w:p w14:paraId="2C686FA1" w14:textId="35EBE766" w:rsidR="00A4488C" w:rsidRPr="000B6825" w:rsidRDefault="4927BA6A" w:rsidP="149B14C8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8"/>
                <w:szCs w:val="28"/>
              </w:rPr>
            </w:pPr>
            <w:r w:rsidRPr="149B14C8">
              <w:rPr>
                <w:rFonts w:ascii="Century Gothic" w:hAnsi="Century Gothic"/>
                <w:b/>
                <w:bCs/>
                <w:color w:val="000000" w:themeColor="text1"/>
                <w:sz w:val="28"/>
                <w:szCs w:val="28"/>
              </w:rPr>
              <w:t>New WBE Info Session</w:t>
            </w:r>
          </w:p>
          <w:p w14:paraId="50BBE850" w14:textId="12919DF2" w:rsidR="00A4488C" w:rsidRPr="000B6825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3CC15A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5768C57F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696D7AB1" w14:textId="77777777" w:rsidR="00A4488C" w:rsidRPr="00B74424" w:rsidRDefault="00857A88" w:rsidP="00823E9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22</w:t>
            </w:r>
          </w:p>
        </w:tc>
      </w:tr>
      <w:tr w:rsidR="006A63C6" w:rsidRPr="00C2272B" w14:paraId="30E7709F" w14:textId="77777777" w:rsidTr="149B14C8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7380FFE6" w14:textId="77777777" w:rsidR="00A535E3" w:rsidRPr="00C2272B" w:rsidRDefault="00A535E3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6E60F5E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A2E75F2" w14:textId="6A22B0C1" w:rsidR="00B03ADB" w:rsidRPr="00C2272B" w:rsidRDefault="00B2182A" w:rsidP="00B03ADB">
            <w:pPr>
              <w:jc w:val="center"/>
              <w:rPr>
                <w:rFonts w:ascii="Century Gothic" w:hAnsi="Century Gothic"/>
                <w:b/>
              </w:rPr>
            </w:pPr>
            <w:r w:rsidRPr="00C2272B">
              <w:rPr>
                <w:rFonts w:ascii="Century Gothic" w:hAnsi="Century Gothic"/>
                <w:b/>
              </w:rPr>
              <w:t>Prospective WBE and SBE Info Session</w:t>
            </w:r>
          </w:p>
          <w:p w14:paraId="32E869E2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932C9B0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DF58EE4" w14:textId="77777777" w:rsidR="00B03ADB" w:rsidRPr="00C2272B" w:rsidRDefault="00B03ADB" w:rsidP="00B03ADB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</w:rPr>
            </w:pPr>
            <w:r w:rsidRPr="00C2272B">
              <w:rPr>
                <w:rFonts w:ascii="Century Gothic" w:hAnsi="Century Gothic"/>
                <w:b/>
                <w:bCs/>
                <w:color w:val="000000" w:themeColor="text1"/>
              </w:rPr>
              <w:t>New WBE Info Session</w:t>
            </w:r>
          </w:p>
          <w:p w14:paraId="4C701C75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400A533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27CE5033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  <w:tr w:rsidR="00857A88" w:rsidRPr="000A21D6" w14:paraId="2C3533BD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39D8512A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3AAE8416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540E12F0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23</w:t>
            </w:r>
          </w:p>
        </w:tc>
        <w:tc>
          <w:tcPr>
            <w:tcW w:w="1851" w:type="dxa"/>
            <w:tcBorders>
              <w:bottom w:val="nil"/>
            </w:tcBorders>
          </w:tcPr>
          <w:p w14:paraId="3AF95DF3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0B96082D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5C4521C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278EB2A6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8683FC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42648FD6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6EEE1F4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355F25FB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E40EDF2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  <w:p w14:paraId="3BF515A3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444BD4F2" w14:textId="77777777" w:rsidR="00A4488C" w:rsidRPr="00DA06B0" w:rsidRDefault="00857A88" w:rsidP="00823E9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29</w:t>
            </w:r>
          </w:p>
        </w:tc>
      </w:tr>
      <w:tr w:rsidR="006A63C6" w:rsidRPr="00C2272B" w14:paraId="5EAD1A10" w14:textId="77777777" w:rsidTr="00F312EA">
        <w:trPr>
          <w:trHeight w:hRule="exact" w:val="1278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100E9BC0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B79D02C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B33DD09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FB36CD2" w14:textId="22ABB6BD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AB5AFCC" w14:textId="1E88C6EB" w:rsidR="00F312EA" w:rsidRPr="00F312EA" w:rsidRDefault="00F312EA" w:rsidP="00F312EA">
            <w:pPr>
              <w:jc w:val="center"/>
              <w:rPr>
                <w:rFonts w:ascii="Century Gothic" w:hAnsi="Century Gothic"/>
                <w:b/>
              </w:rPr>
            </w:pPr>
            <w:r w:rsidRPr="00F312EA">
              <w:rPr>
                <w:rFonts w:ascii="Century Gothic" w:hAnsi="Century Gothic"/>
                <w:b/>
              </w:rPr>
              <w:t xml:space="preserve">How to Do Business with </w:t>
            </w:r>
            <w:proofErr w:type="spellStart"/>
            <w:r w:rsidRPr="00F312EA">
              <w:rPr>
                <w:rFonts w:ascii="Century Gothic" w:hAnsi="Century Gothic"/>
                <w:b/>
              </w:rPr>
              <w:t>CapMetro</w:t>
            </w:r>
            <w:proofErr w:type="spellEnd"/>
          </w:p>
          <w:p w14:paraId="2162AA3A" w14:textId="67260ADC" w:rsidR="006A63C6" w:rsidRPr="00C2272B" w:rsidRDefault="00F312EA" w:rsidP="00F312EA">
            <w:pPr>
              <w:jc w:val="center"/>
              <w:rPr>
                <w:rFonts w:ascii="Century Gothic" w:hAnsi="Century Gothic"/>
                <w:b/>
              </w:rPr>
            </w:pPr>
            <w:r w:rsidRPr="00F312EA">
              <w:rPr>
                <w:rFonts w:ascii="Century Gothic" w:hAnsi="Century Gothic"/>
                <w:b/>
              </w:rPr>
              <w:t>Webinar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1294950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07EE5E87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  <w:tr w:rsidR="00823E9A" w:rsidRPr="000A21D6" w14:paraId="0137251B" w14:textId="77777777" w:rsidTr="149B14C8">
        <w:trPr>
          <w:trHeight w:hRule="exact" w:val="432"/>
        </w:trPr>
        <w:tc>
          <w:tcPr>
            <w:tcW w:w="645" w:type="dxa"/>
            <w:gridSpan w:val="3"/>
            <w:tcBorders>
              <w:bottom w:val="nil"/>
              <w:right w:val="nil"/>
            </w:tcBorders>
            <w:shd w:val="clear" w:color="auto" w:fill="E6E6E6"/>
          </w:tcPr>
          <w:p w14:paraId="31CDBA6B" w14:textId="77777777" w:rsidR="00823E9A" w:rsidRPr="00612E9A" w:rsidRDefault="00823E9A" w:rsidP="00823E9A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3C757636" w14:textId="77777777" w:rsidR="00823E9A" w:rsidRDefault="00823E9A" w:rsidP="00823E9A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06" w:type="dxa"/>
            <w:tcBorders>
              <w:left w:val="nil"/>
              <w:bottom w:val="nil"/>
            </w:tcBorders>
            <w:shd w:val="clear" w:color="auto" w:fill="E6E6E6"/>
          </w:tcPr>
          <w:p w14:paraId="0144B935" w14:textId="77777777" w:rsidR="00823E9A" w:rsidRPr="0086409E" w:rsidRDefault="00823E9A" w:rsidP="00823E9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4481D396" w14:textId="77777777" w:rsidR="00823E9A" w:rsidRDefault="00823E9A" w:rsidP="00823E9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31</w:t>
            </w:r>
          </w:p>
          <w:p w14:paraId="439EF736" w14:textId="77777777" w:rsidR="00823E9A" w:rsidRPr="00DA06B0" w:rsidRDefault="00823E9A" w:rsidP="00823E9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47EB021" w14:textId="77777777" w:rsidR="00823E9A" w:rsidRDefault="00823E9A" w:rsidP="00823E9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1</w:t>
            </w:r>
          </w:p>
          <w:p w14:paraId="4B37AFD7" w14:textId="77777777" w:rsidR="00823E9A" w:rsidRPr="00DA06B0" w:rsidRDefault="00823E9A" w:rsidP="00823E9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2619A61" w14:textId="77777777" w:rsidR="00823E9A" w:rsidRDefault="00823E9A" w:rsidP="00823E9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</w:t>
            </w:r>
          </w:p>
          <w:p w14:paraId="656C5BD2" w14:textId="77777777" w:rsidR="00823E9A" w:rsidRPr="00DA06B0" w:rsidRDefault="00823E9A" w:rsidP="00823E9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90B664D" w14:textId="77777777" w:rsidR="00823E9A" w:rsidRDefault="00823E9A" w:rsidP="00823E9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</w:t>
            </w:r>
          </w:p>
          <w:p w14:paraId="156057BD" w14:textId="77777777" w:rsidR="00823E9A" w:rsidRPr="00DA06B0" w:rsidRDefault="00823E9A" w:rsidP="00823E9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C12B73E" w14:textId="77777777" w:rsidR="00823E9A" w:rsidRDefault="00823E9A" w:rsidP="00823E9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4</w:t>
            </w:r>
          </w:p>
          <w:p w14:paraId="650C873C" w14:textId="77777777" w:rsidR="00823E9A" w:rsidRPr="00DA06B0" w:rsidRDefault="00823E9A" w:rsidP="00823E9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2CACEE1A" w14:textId="77777777" w:rsidR="00823E9A" w:rsidRPr="00DA06B0" w:rsidRDefault="00823E9A" w:rsidP="00823E9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5</w:t>
            </w:r>
          </w:p>
        </w:tc>
      </w:tr>
      <w:tr w:rsidR="00823E9A" w:rsidRPr="000A21D6" w14:paraId="5AD5F7B0" w14:textId="77777777" w:rsidTr="00F312EA">
        <w:trPr>
          <w:trHeight w:hRule="exact" w:val="405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3B971F20" w14:textId="77777777" w:rsidR="00823E9A" w:rsidRPr="00DA7FF9" w:rsidRDefault="00823E9A" w:rsidP="00823E9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F91EFCF" w14:textId="77777777" w:rsidR="00823E9A" w:rsidRDefault="00823E9A" w:rsidP="00823E9A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CA9ADB2" w14:textId="77777777" w:rsidR="00823E9A" w:rsidRDefault="00823E9A" w:rsidP="00823E9A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47942CE" w14:textId="77777777" w:rsidR="00823E9A" w:rsidRDefault="00823E9A" w:rsidP="00823E9A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B04BB12" w14:textId="77777777" w:rsidR="00823E9A" w:rsidRDefault="00823E9A" w:rsidP="00823E9A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F895A0A" w14:textId="77777777" w:rsidR="00823E9A" w:rsidRDefault="00823E9A" w:rsidP="00823E9A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75575A81" w14:textId="77777777" w:rsidR="00823E9A" w:rsidRDefault="00823E9A" w:rsidP="00823E9A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  <w:p w14:paraId="734FE375" w14:textId="77777777" w:rsidR="00F312EA" w:rsidRDefault="00F312EA" w:rsidP="00823E9A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5D8C0243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1215"/>
        <w:gridCol w:w="1851"/>
        <w:gridCol w:w="1852"/>
        <w:gridCol w:w="1851"/>
        <w:gridCol w:w="1852"/>
        <w:gridCol w:w="1851"/>
        <w:gridCol w:w="1852"/>
      </w:tblGrid>
      <w:tr w:rsidR="004E68E4" w:rsidRPr="000A21D6" w14:paraId="296A1C71" w14:textId="77777777" w:rsidTr="149B14C8">
        <w:trPr>
          <w:trHeight w:hRule="exact" w:val="720"/>
        </w:trPr>
        <w:tc>
          <w:tcPr>
            <w:tcW w:w="12960" w:type="dxa"/>
            <w:gridSpan w:val="9"/>
            <w:vAlign w:val="center"/>
          </w:tcPr>
          <w:p w14:paraId="5F3FB0AF" w14:textId="77777777" w:rsidR="004E68E4" w:rsidRPr="000A21D6" w:rsidRDefault="003A681F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>SEPTEMBER 2026</w:t>
            </w:r>
          </w:p>
        </w:tc>
      </w:tr>
      <w:tr w:rsidR="00B03520" w:rsidRPr="000A21D6" w14:paraId="3BA62A90" w14:textId="77777777" w:rsidTr="149B14C8">
        <w:trPr>
          <w:trHeight w:hRule="exact" w:val="424"/>
        </w:trPr>
        <w:tc>
          <w:tcPr>
            <w:tcW w:w="1851" w:type="dxa"/>
            <w:gridSpan w:val="3"/>
            <w:shd w:val="clear" w:color="auto" w:fill="C0C0C0"/>
            <w:vAlign w:val="center"/>
          </w:tcPr>
          <w:p w14:paraId="66D1DFFC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lastRenderedPageBreak/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1C8AA496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0DD8C066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4F59BB7B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407A40E4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2D183130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1423C76C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SATURDAY</w:t>
            </w:r>
          </w:p>
        </w:tc>
      </w:tr>
      <w:tr w:rsidR="006A63C6" w:rsidRPr="000A21D6" w14:paraId="0E20A682" w14:textId="77777777" w:rsidTr="149B14C8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70BBB638" w14:textId="77777777" w:rsidR="006A63C6" w:rsidRPr="00612E9A" w:rsidRDefault="006A63C6" w:rsidP="00C83F31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6C4A6F5D" w14:textId="77777777" w:rsidR="006A63C6" w:rsidRPr="0086409E" w:rsidRDefault="006A63C6" w:rsidP="00C83F31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tcBorders>
              <w:left w:val="nil"/>
              <w:bottom w:val="nil"/>
            </w:tcBorders>
            <w:shd w:val="clear" w:color="auto" w:fill="E6E6E6"/>
          </w:tcPr>
          <w:p w14:paraId="7E9F27B6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30</w:t>
            </w:r>
          </w:p>
          <w:p w14:paraId="3AC364BB" w14:textId="77777777" w:rsidR="006A63C6" w:rsidRPr="0086409E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4FC3E42" w14:textId="77777777" w:rsidR="006A63C6" w:rsidRDefault="006A63C6" w:rsidP="00C83F3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31</w:t>
            </w:r>
          </w:p>
          <w:p w14:paraId="0BED7280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F4E4A2E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  <w:p w14:paraId="69808A98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351D8CA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75F6829D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CFDBAF3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7CF9B4B2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2960841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20C75532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1A1C1FC1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5</w:t>
            </w:r>
          </w:p>
          <w:p w14:paraId="43FAF89E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83F31" w14:paraId="5152742D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15A08C4A" w14:textId="77777777" w:rsidR="00612E9A" w:rsidRPr="00C83F31" w:rsidRDefault="00612E9A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B32BC2A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4696375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A19754B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DB58668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7F1F430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683195F3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57A88" w:rsidRPr="000A21D6" w14:paraId="562B4446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633FC793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20D83B74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226D9DF2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6</w:t>
            </w:r>
          </w:p>
          <w:p w14:paraId="6251075B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599421F9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22E82739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F358069" w14:textId="77777777" w:rsidR="00857A88" w:rsidRDefault="00857A88" w:rsidP="00C46AE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7</w:t>
            </w:r>
          </w:p>
          <w:p w14:paraId="028C19A9" w14:textId="77777777" w:rsidR="00857A88" w:rsidRPr="0048273B" w:rsidRDefault="00857A88" w:rsidP="00C46AE3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53C10FE2" w14:textId="77777777" w:rsidR="0036659E" w:rsidRPr="0048273B" w:rsidRDefault="0036659E" w:rsidP="00B744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08B206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6465FA75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374656D0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07D2A2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7CC6E3AB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5191E97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FB7704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1B5B4383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1739CBC3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F4AC325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122D2AF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9D665B3" w14:textId="77777777" w:rsidR="0036659E" w:rsidRPr="00B84FCB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61087CA9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12</w:t>
            </w:r>
          </w:p>
          <w:p w14:paraId="1DA34A2B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1C61273E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2272B" w14:paraId="6EDE4BD5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54E70799" w14:textId="77777777" w:rsidR="0036659E" w:rsidRPr="00C2272B" w:rsidRDefault="0036659E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E1B4E13" w14:textId="77777777" w:rsidR="006A63C6" w:rsidRPr="00C2272B" w:rsidRDefault="00DA7FF9" w:rsidP="00746657">
            <w:pPr>
              <w:jc w:val="center"/>
              <w:rPr>
                <w:rFonts w:ascii="Century Gothic" w:hAnsi="Century Gothic"/>
                <w:b/>
                <w:color w:val="951A20"/>
              </w:rPr>
            </w:pPr>
            <w:hyperlink r:id="rId18" w:history="1">
              <w:r w:rsidRPr="00C2272B">
                <w:rPr>
                  <w:rStyle w:val="Hyperlink"/>
                  <w:rFonts w:ascii="Century Gothic" w:hAnsi="Century Gothic"/>
                  <w:color w:val="951A20"/>
                  <w:u w:val="none"/>
                </w:rPr>
                <w:t>Labor 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88F1268" w14:textId="4DCEB754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3C20203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4D40BF3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5DB4177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776B6A6A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  <w:tr w:rsidR="00857A88" w:rsidRPr="000A21D6" w14:paraId="7A7F3524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611016CC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41478A05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7086A998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13</w:t>
            </w:r>
          </w:p>
        </w:tc>
        <w:tc>
          <w:tcPr>
            <w:tcW w:w="1851" w:type="dxa"/>
            <w:tcBorders>
              <w:bottom w:val="nil"/>
            </w:tcBorders>
          </w:tcPr>
          <w:p w14:paraId="79252CD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  <w:p w14:paraId="22373C35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C0D84F6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6DB2A4AF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964CD2D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  <w:p w14:paraId="2B201E13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A2E99F2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  <w:p w14:paraId="38D480A0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B575E4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71C9AA8D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60A0E9B8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19</w:t>
            </w:r>
          </w:p>
          <w:p w14:paraId="1833137C" w14:textId="77777777" w:rsidR="000E2BC2" w:rsidRPr="00DA06B0" w:rsidRDefault="000E2BC2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2272B" w14:paraId="2CDA0A08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7D268FA6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8A394B0" w14:textId="35A4C8E2" w:rsidR="006A63C6" w:rsidRPr="00C2272B" w:rsidRDefault="00417373" w:rsidP="00746657">
            <w:pPr>
              <w:jc w:val="center"/>
              <w:rPr>
                <w:rFonts w:ascii="Century Gothic" w:hAnsi="Century Gothic"/>
                <w:b/>
                <w:color w:val="BFBFBF" w:themeColor="background1" w:themeShade="BF"/>
              </w:rPr>
            </w:pPr>
            <w:r w:rsidRPr="00C2272B">
              <w:rPr>
                <w:rFonts w:ascii="Century Gothic" w:hAnsi="Century Gothic"/>
                <w:b/>
                <w:color w:val="BFBFBF" w:themeColor="background1" w:themeShade="BF"/>
              </w:rPr>
              <w:t>US Hispanic</w:t>
            </w:r>
            <w:r w:rsidR="00353F02" w:rsidRPr="00C2272B">
              <w:rPr>
                <w:rFonts w:ascii="Century Gothic" w:hAnsi="Century Gothic"/>
                <w:b/>
                <w:color w:val="BFBFBF" w:themeColor="background1" w:themeShade="BF"/>
              </w:rPr>
              <w:t xml:space="preserve"> Chamber</w:t>
            </w:r>
          </w:p>
          <w:p w14:paraId="4B61D0F6" w14:textId="511D9B82" w:rsidR="00417373" w:rsidRPr="00C2272B" w:rsidRDefault="00417373" w:rsidP="00746657">
            <w:pPr>
              <w:jc w:val="center"/>
              <w:rPr>
                <w:rFonts w:ascii="Century Gothic" w:hAnsi="Century Gothic"/>
                <w:b/>
              </w:rPr>
            </w:pPr>
            <w:r w:rsidRPr="00C2272B">
              <w:rPr>
                <w:rFonts w:ascii="Century Gothic" w:hAnsi="Century Gothic"/>
                <w:b/>
                <w:color w:val="BFBFBF" w:themeColor="background1" w:themeShade="BF"/>
              </w:rPr>
              <w:t>Week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ED09520" w14:textId="525C6682" w:rsidR="00B31DD9" w:rsidRPr="00C2272B" w:rsidRDefault="00B2182A" w:rsidP="00B31DD9">
            <w:pPr>
              <w:jc w:val="center"/>
              <w:rPr>
                <w:rFonts w:ascii="Century Gothic" w:hAnsi="Century Gothic"/>
                <w:b/>
              </w:rPr>
            </w:pPr>
            <w:r w:rsidRPr="00C2272B">
              <w:rPr>
                <w:rFonts w:ascii="Century Gothic" w:hAnsi="Century Gothic"/>
                <w:b/>
              </w:rPr>
              <w:t>Prospective WBE and SBE Info Session</w:t>
            </w:r>
            <w:r w:rsidR="00DA7D88">
              <w:rPr>
                <w:rFonts w:ascii="Century Gothic" w:hAnsi="Century Gothic"/>
                <w:b/>
              </w:rPr>
              <w:t xml:space="preserve"> / </w:t>
            </w:r>
            <w:r w:rsidR="00DA7D88" w:rsidRPr="00C2272B">
              <w:rPr>
                <w:rFonts w:ascii="Century Gothic" w:hAnsi="Century Gothic"/>
                <w:b/>
                <w:bCs/>
              </w:rPr>
              <w:t>Table Topics</w:t>
            </w:r>
          </w:p>
          <w:p w14:paraId="029A3860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1716788" w14:textId="1CA33101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785BD38" w14:textId="35EBE766" w:rsidR="006A63C6" w:rsidRPr="00C2272B" w:rsidRDefault="6F015487" w:rsidP="149B14C8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</w:rPr>
            </w:pPr>
            <w:r w:rsidRPr="00C2272B">
              <w:rPr>
                <w:rFonts w:ascii="Century Gothic" w:hAnsi="Century Gothic"/>
                <w:b/>
                <w:bCs/>
                <w:color w:val="000000" w:themeColor="text1"/>
              </w:rPr>
              <w:t>New WBE Info Session</w:t>
            </w:r>
          </w:p>
          <w:p w14:paraId="269DB024" w14:textId="1EA51287" w:rsidR="006A63C6" w:rsidRPr="00C2272B" w:rsidRDefault="006A63C6" w:rsidP="149B14C8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A7B167E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2F1AA934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  <w:tr w:rsidR="00857A88" w:rsidRPr="000A21D6" w14:paraId="1F8D28D0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43BF9C17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28D3E743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645BC510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20</w:t>
            </w:r>
          </w:p>
          <w:p w14:paraId="2FA3DAD8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3C0F56C1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37FEC2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4D926270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3D7423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74144EE2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A232D8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4297B1B9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089D9D4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537668C4" w14:textId="77777777" w:rsidR="00A4488C" w:rsidRPr="000B6825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09DFD6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480DFB01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5B6338DE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26</w:t>
            </w:r>
          </w:p>
          <w:p w14:paraId="08898A59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3CC9E5A0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05637B0C" w14:textId="77777777" w:rsidR="00A535E3" w:rsidRPr="00DA06B0" w:rsidRDefault="00A535E3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47439C6" w14:textId="06043FFF" w:rsidR="00417373" w:rsidRPr="00C2272B" w:rsidRDefault="00417373" w:rsidP="00C2272B">
            <w:pPr>
              <w:jc w:val="center"/>
              <w:rPr>
                <w:rFonts w:ascii="Century Gothic" w:hAnsi="Century Gothic"/>
                <w:b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9D94689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EA3A981" w14:textId="12221FBE" w:rsidR="00D61CBA" w:rsidRPr="00F312EA" w:rsidRDefault="00DA7D88" w:rsidP="00D61CB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Discover</w:t>
            </w:r>
            <w:r w:rsidR="00D61CBA" w:rsidRPr="00F312EA">
              <w:rPr>
                <w:rFonts w:ascii="Century Gothic" w:hAnsi="Century Gothic"/>
                <w:b/>
              </w:rPr>
              <w:t xml:space="preserve"> </w:t>
            </w:r>
            <w:r w:rsidR="00D61CBA">
              <w:rPr>
                <w:rFonts w:ascii="Century Gothic" w:hAnsi="Century Gothic"/>
                <w:b/>
              </w:rPr>
              <w:t>TWU</w:t>
            </w:r>
          </w:p>
          <w:p w14:paraId="6F73B4EE" w14:textId="37AA6420" w:rsidR="006A63C6" w:rsidRDefault="00D61CBA" w:rsidP="00D61CBA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F312EA">
              <w:rPr>
                <w:rFonts w:ascii="Century Gothic" w:hAnsi="Century Gothic"/>
                <w:b/>
              </w:rPr>
              <w:t>Webinar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4F11362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F81796E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551C6134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62FAD702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287B0DE2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3D05A04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3B1A06CC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27</w:t>
            </w:r>
          </w:p>
        </w:tc>
        <w:tc>
          <w:tcPr>
            <w:tcW w:w="1851" w:type="dxa"/>
            <w:tcBorders>
              <w:bottom w:val="nil"/>
            </w:tcBorders>
          </w:tcPr>
          <w:p w14:paraId="7083948D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  <w:p w14:paraId="02E6DA44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D500BB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  <w:p w14:paraId="32DD467E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DE61B6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  <w:p w14:paraId="2FB51648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1248AEB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1</w:t>
            </w:r>
          </w:p>
          <w:p w14:paraId="01F22D25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2BA9AC4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</w:t>
            </w:r>
          </w:p>
          <w:p w14:paraId="0BD01F22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4A47223C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3</w:t>
            </w:r>
          </w:p>
          <w:p w14:paraId="25F92B32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2272B" w14:paraId="49AEA861" w14:textId="77777777" w:rsidTr="00DA7D88">
        <w:trPr>
          <w:trHeight w:hRule="exact" w:val="1566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4C174A42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4889A59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7961009" w14:textId="28645288" w:rsidR="006A63C6" w:rsidRPr="00C2272B" w:rsidRDefault="0061756D" w:rsidP="002C09F0">
            <w:pPr>
              <w:jc w:val="center"/>
              <w:rPr>
                <w:rFonts w:ascii="Century Gothic" w:hAnsi="Century Gothic"/>
                <w:b/>
              </w:rPr>
            </w:pPr>
            <w:r w:rsidRPr="00C2272B">
              <w:rPr>
                <w:rFonts w:ascii="Century Gothic" w:hAnsi="Century Gothic"/>
                <w:b/>
              </w:rPr>
              <w:t xml:space="preserve">Golf </w:t>
            </w:r>
            <w:r w:rsidR="00DA7D88">
              <w:rPr>
                <w:rFonts w:ascii="Century Gothic" w:hAnsi="Century Gothic"/>
                <w:b/>
              </w:rPr>
              <w:t>Invitational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2F222F4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E33C3E2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2EE7565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611A5152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</w:tbl>
    <w:p w14:paraId="4C7E792A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1215"/>
        <w:gridCol w:w="1851"/>
        <w:gridCol w:w="1852"/>
        <w:gridCol w:w="1851"/>
        <w:gridCol w:w="1852"/>
        <w:gridCol w:w="1851"/>
        <w:gridCol w:w="1852"/>
      </w:tblGrid>
      <w:tr w:rsidR="004E68E4" w:rsidRPr="000A21D6" w14:paraId="7DC62705" w14:textId="77777777" w:rsidTr="149B14C8">
        <w:trPr>
          <w:trHeight w:hRule="exact" w:val="720"/>
        </w:trPr>
        <w:tc>
          <w:tcPr>
            <w:tcW w:w="12960" w:type="dxa"/>
            <w:gridSpan w:val="9"/>
            <w:vAlign w:val="center"/>
          </w:tcPr>
          <w:p w14:paraId="2AFB17A0" w14:textId="77777777" w:rsidR="004E68E4" w:rsidRPr="000A21D6" w:rsidRDefault="003A681F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lastRenderedPageBreak/>
              <w:t>OCTOBER 2026</w:t>
            </w:r>
          </w:p>
        </w:tc>
      </w:tr>
      <w:tr w:rsidR="00B03520" w:rsidRPr="000A21D6" w14:paraId="65B69AA8" w14:textId="77777777" w:rsidTr="149B14C8">
        <w:trPr>
          <w:trHeight w:hRule="exact" w:val="424"/>
        </w:trPr>
        <w:tc>
          <w:tcPr>
            <w:tcW w:w="1851" w:type="dxa"/>
            <w:gridSpan w:val="3"/>
            <w:shd w:val="clear" w:color="auto" w:fill="C0C0C0"/>
            <w:vAlign w:val="center"/>
          </w:tcPr>
          <w:p w14:paraId="35D3D91D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1B3CEF66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0BB8E8EF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4FCCDA3C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00DD1F98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3E11BDFF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49B2A6D2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SATURDAY</w:t>
            </w:r>
          </w:p>
        </w:tc>
      </w:tr>
      <w:tr w:rsidR="006A63C6" w:rsidRPr="000A21D6" w14:paraId="3D7ADA47" w14:textId="77777777" w:rsidTr="149B14C8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29580D1A" w14:textId="77777777" w:rsidR="006A63C6" w:rsidRPr="00612E9A" w:rsidRDefault="006A63C6" w:rsidP="00C83F31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31FB71C4" w14:textId="77777777" w:rsidR="006A63C6" w:rsidRPr="0086409E" w:rsidRDefault="006A63C6" w:rsidP="00C83F31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tcBorders>
              <w:left w:val="nil"/>
              <w:bottom w:val="nil"/>
            </w:tcBorders>
            <w:shd w:val="clear" w:color="auto" w:fill="E6E6E6"/>
          </w:tcPr>
          <w:p w14:paraId="16484572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27</w:t>
            </w:r>
          </w:p>
          <w:p w14:paraId="6D9CE6B3" w14:textId="77777777" w:rsidR="006A63C6" w:rsidRPr="0086409E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74B5B63" w14:textId="77777777" w:rsidR="006A63C6" w:rsidRDefault="006A63C6" w:rsidP="00C83F3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28</w:t>
            </w:r>
          </w:p>
          <w:p w14:paraId="60FDB044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F600F98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29</w:t>
            </w:r>
          </w:p>
          <w:p w14:paraId="234333D4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4281E5C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30</w:t>
            </w:r>
          </w:p>
          <w:p w14:paraId="7221A129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F3097C3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  <w:p w14:paraId="563ABCAD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6651277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0E821C00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078EB64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</w:t>
            </w:r>
          </w:p>
          <w:p w14:paraId="29EB286E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83F31" w14:paraId="39AC09EE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2D14B939" w14:textId="77777777" w:rsidR="00612E9A" w:rsidRPr="00C83F31" w:rsidRDefault="00612E9A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F129AF9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7CFFF13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17953B7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68D8F31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FBAFA01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4315E2D6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57A88" w:rsidRPr="000A21D6" w14:paraId="077B3AA2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1805AF4D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2D22ED86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2FFEEB46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4</w:t>
            </w:r>
          </w:p>
          <w:p w14:paraId="61949BBE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1D27B486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17452CC2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3D2CB2B" w14:textId="77777777" w:rsidR="00857A88" w:rsidRDefault="00857A88" w:rsidP="00C46AE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58C90F67" w14:textId="77777777" w:rsidR="00857A88" w:rsidRPr="0048273B" w:rsidRDefault="00857A88" w:rsidP="00C46AE3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3460DA01" w14:textId="77777777" w:rsidR="0036659E" w:rsidRPr="0048273B" w:rsidRDefault="0036659E" w:rsidP="00B744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2982E4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23354D4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EE2D964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FBAA313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660EF042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6240497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ED1154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062A51BD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208E6653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1F84D8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7DC20F0C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18C8409D" w14:textId="77777777" w:rsidR="0036659E" w:rsidRPr="00B84FCB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5563873F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10</w:t>
            </w:r>
          </w:p>
          <w:p w14:paraId="66486F46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3E1C625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2272B" w14:paraId="0D839139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1D850D61" w14:textId="77777777" w:rsidR="0036659E" w:rsidRPr="00C2272B" w:rsidRDefault="0036659E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45F0261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CB8C70A" w14:textId="77777777" w:rsidR="00EA1373" w:rsidRPr="00C2272B" w:rsidRDefault="00EA1373" w:rsidP="00EA1373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</w:rPr>
            </w:pPr>
            <w:r w:rsidRPr="00C2272B">
              <w:rPr>
                <w:rFonts w:ascii="Century Gothic" w:hAnsi="Century Gothic"/>
                <w:b/>
                <w:bCs/>
                <w:color w:val="000000" w:themeColor="text1"/>
              </w:rPr>
              <w:t xml:space="preserve">Women </w:t>
            </w:r>
          </w:p>
          <w:p w14:paraId="57B8C092" w14:textId="77777777" w:rsidR="00EA1373" w:rsidRPr="00C2272B" w:rsidRDefault="00EA1373" w:rsidP="00EA1373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</w:rPr>
            </w:pPr>
            <w:r w:rsidRPr="00C2272B">
              <w:rPr>
                <w:rFonts w:ascii="Century Gothic" w:hAnsi="Century Gothic"/>
                <w:b/>
                <w:bCs/>
                <w:color w:val="000000" w:themeColor="text1"/>
              </w:rPr>
              <w:t>of Culture Mixer</w:t>
            </w:r>
          </w:p>
          <w:p w14:paraId="1BEB094C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2D07C15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334F271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145B777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A9BFE9D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  <w:tr w:rsidR="00857A88" w:rsidRPr="000A21D6" w14:paraId="5933455F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0B66F66D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808685A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4597F360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11</w:t>
            </w:r>
          </w:p>
        </w:tc>
        <w:tc>
          <w:tcPr>
            <w:tcW w:w="1851" w:type="dxa"/>
            <w:tcBorders>
              <w:bottom w:val="nil"/>
            </w:tcBorders>
          </w:tcPr>
          <w:p w14:paraId="716089E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12</w:t>
            </w:r>
          </w:p>
          <w:p w14:paraId="1F986A6C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537678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298CA6E0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3EAB59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  <w:p w14:paraId="2E464ADD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9B2B94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387BC7F1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FB243E3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  <w:p w14:paraId="74E34569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4DEAC75A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17</w:t>
            </w:r>
          </w:p>
          <w:p w14:paraId="42EEAB6D" w14:textId="77777777" w:rsidR="000E2BC2" w:rsidRPr="00DA06B0" w:rsidRDefault="000E2BC2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2272B" w14:paraId="67271860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1EF92003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64DC60A" w14:textId="77777777" w:rsidR="006A63C6" w:rsidRPr="00C2272B" w:rsidRDefault="00DA7FF9" w:rsidP="00746657">
            <w:pPr>
              <w:jc w:val="center"/>
              <w:rPr>
                <w:rFonts w:ascii="Century Gothic" w:hAnsi="Century Gothic"/>
                <w:b/>
                <w:color w:val="951A20"/>
              </w:rPr>
            </w:pPr>
            <w:hyperlink r:id="rId19" w:history="1">
              <w:r w:rsidRPr="00C2272B">
                <w:rPr>
                  <w:rStyle w:val="Hyperlink"/>
                  <w:rFonts w:ascii="Century Gothic" w:hAnsi="Century Gothic"/>
                  <w:color w:val="951A20"/>
                  <w:u w:val="none"/>
                </w:rPr>
                <w:t>Columbus 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0B35B42" w14:textId="755F688E" w:rsidR="006A63C6" w:rsidRPr="00C2272B" w:rsidRDefault="00D97227" w:rsidP="00746657">
            <w:pPr>
              <w:jc w:val="center"/>
              <w:rPr>
                <w:rFonts w:ascii="Century Gothic" w:hAnsi="Century Gothic"/>
                <w:b/>
              </w:rPr>
            </w:pPr>
            <w:r w:rsidRPr="00C2272B">
              <w:rPr>
                <w:rFonts w:ascii="Century Gothic" w:hAnsi="Century Gothic"/>
                <w:b/>
                <w:bCs/>
              </w:rPr>
              <w:t>Table Topics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BC09C7C" w14:textId="64289730" w:rsidR="006A63C6" w:rsidRPr="00C2272B" w:rsidRDefault="00DA7D88" w:rsidP="00746657">
            <w:pPr>
              <w:jc w:val="center"/>
              <w:rPr>
                <w:rFonts w:ascii="Century Gothic" w:hAnsi="Century Gothic"/>
                <w:b/>
              </w:rPr>
            </w:pPr>
            <w:r w:rsidRPr="00DA7D88">
              <w:rPr>
                <w:rFonts w:ascii="Century Gothic" w:hAnsi="Century Gothic"/>
                <w:b/>
                <w:sz w:val="16"/>
                <w:szCs w:val="16"/>
              </w:rPr>
              <w:t>Ask an Attorney, Virtual 1:1 Sessions</w:t>
            </w:r>
            <w:r>
              <w:rPr>
                <w:rFonts w:ascii="Century Gothic" w:hAnsi="Century Gothic"/>
                <w:b/>
              </w:rPr>
              <w:t xml:space="preserve"> </w:t>
            </w:r>
            <w:r w:rsidRPr="00DA7D88">
              <w:rPr>
                <w:rFonts w:ascii="Century Gothic" w:hAnsi="Century Gothic"/>
                <w:b/>
                <w:sz w:val="16"/>
                <w:szCs w:val="16"/>
              </w:rPr>
              <w:t>Featuring Jackson Walker</w:t>
            </w:r>
            <w:r>
              <w:rPr>
                <w:rFonts w:ascii="Century Gothic" w:hAnsi="Century Gothic"/>
                <w:b/>
                <w:sz w:val="16"/>
                <w:szCs w:val="16"/>
              </w:rPr>
              <w:t xml:space="preserve"> LLP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4F06053" w14:textId="77777777" w:rsidR="006A1A0A" w:rsidRPr="00C2272B" w:rsidRDefault="006A1A0A" w:rsidP="006A1A0A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</w:rPr>
            </w:pPr>
            <w:r w:rsidRPr="00C2272B">
              <w:rPr>
                <w:rFonts w:ascii="Century Gothic" w:hAnsi="Century Gothic"/>
                <w:b/>
                <w:bCs/>
                <w:color w:val="000000" w:themeColor="text1"/>
              </w:rPr>
              <w:t>New WBE Info Session</w:t>
            </w:r>
          </w:p>
          <w:p w14:paraId="27403304" w14:textId="769117BB" w:rsidR="006A63C6" w:rsidRPr="00C2272B" w:rsidRDefault="006A63C6" w:rsidP="00F85F13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4F1EA1B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2FAEFCDB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  <w:tr w:rsidR="00857A88" w:rsidRPr="000A21D6" w14:paraId="6FC165A4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61DF0B44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44C01B3A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18E14CA6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18</w:t>
            </w:r>
          </w:p>
          <w:p w14:paraId="16464836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214CF32C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0199143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0FE68C9D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AAD0B46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7B9644A8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ED4E52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586705D1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357132C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3E873635" w14:textId="77777777" w:rsidR="00A4488C" w:rsidRPr="000B6825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4376412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3C06F80E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7267120A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24</w:t>
            </w:r>
          </w:p>
          <w:p w14:paraId="772C0B7B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2272B" w14:paraId="6A8D1780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69653D6F" w14:textId="77777777" w:rsidR="00A535E3" w:rsidRPr="00C2272B" w:rsidRDefault="00A535E3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BF2CB13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76F3DCA" w14:textId="06F6766C" w:rsidR="00F85F13" w:rsidRPr="00C2272B" w:rsidRDefault="00B2182A" w:rsidP="00F85F13">
            <w:pPr>
              <w:jc w:val="center"/>
              <w:rPr>
                <w:rFonts w:ascii="Century Gothic" w:hAnsi="Century Gothic"/>
                <w:b/>
              </w:rPr>
            </w:pPr>
            <w:r w:rsidRPr="00C2272B">
              <w:rPr>
                <w:rFonts w:ascii="Century Gothic" w:hAnsi="Century Gothic"/>
                <w:b/>
              </w:rPr>
              <w:t>Prospective WBE and SBE Info Session</w:t>
            </w:r>
          </w:p>
          <w:p w14:paraId="5C658C7D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ECB8987" w14:textId="77777777" w:rsidR="006A63C6" w:rsidRPr="00C2272B" w:rsidRDefault="006A63C6" w:rsidP="009C53B5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167CC06" w14:textId="77777777" w:rsidR="006A63C6" w:rsidRPr="00C2272B" w:rsidRDefault="006A63C6" w:rsidP="006A1A0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60ABCB3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04F5F38D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  <w:tr w:rsidR="00857A88" w:rsidRPr="000A21D6" w14:paraId="38F8C80F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41CB7AF1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3638498A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286A12BE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25</w:t>
            </w:r>
          </w:p>
        </w:tc>
        <w:tc>
          <w:tcPr>
            <w:tcW w:w="1851" w:type="dxa"/>
            <w:tcBorders>
              <w:bottom w:val="nil"/>
            </w:tcBorders>
          </w:tcPr>
          <w:p w14:paraId="085DD42D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12A16AF6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5912413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3C21DC65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A10F35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  <w:p w14:paraId="77536874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5DB180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  <w:p w14:paraId="5136E345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1B9B684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  <w:p w14:paraId="0C9BC7BD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4F4A52B5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31</w:t>
            </w:r>
          </w:p>
          <w:p w14:paraId="7153DAAB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2272B" w14:paraId="5A86DC0F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3B1FBDB1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BBD0BC3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E79173A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67CC84F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C1D8067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2D3B315" w14:textId="1E33C954" w:rsidR="006A63C6" w:rsidRPr="00C2272B" w:rsidRDefault="005B535F" w:rsidP="00746657">
            <w:pPr>
              <w:jc w:val="center"/>
              <w:rPr>
                <w:rFonts w:ascii="Century Gothic" w:hAnsi="Century Gothic"/>
                <w:b/>
              </w:rPr>
            </w:pPr>
            <w:r w:rsidRPr="00C2272B">
              <w:rPr>
                <w:rFonts w:ascii="Century Gothic" w:hAnsi="Century Gothic"/>
                <w:b/>
              </w:rPr>
              <w:t>Harvesting Partnerships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0E89E0EF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</w:tbl>
    <w:p w14:paraId="02B514E1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1215"/>
        <w:gridCol w:w="1851"/>
        <w:gridCol w:w="1852"/>
        <w:gridCol w:w="1851"/>
        <w:gridCol w:w="1852"/>
        <w:gridCol w:w="1851"/>
        <w:gridCol w:w="1852"/>
      </w:tblGrid>
      <w:tr w:rsidR="004E68E4" w:rsidRPr="000A21D6" w14:paraId="18495F3D" w14:textId="77777777" w:rsidTr="149B14C8">
        <w:trPr>
          <w:trHeight w:hRule="exact" w:val="720"/>
        </w:trPr>
        <w:tc>
          <w:tcPr>
            <w:tcW w:w="12960" w:type="dxa"/>
            <w:gridSpan w:val="9"/>
            <w:vAlign w:val="center"/>
          </w:tcPr>
          <w:p w14:paraId="77EE9EA7" w14:textId="77777777" w:rsidR="004E68E4" w:rsidRPr="000A21D6" w:rsidRDefault="003A681F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lastRenderedPageBreak/>
              <w:t>NOVEMBER 2026</w:t>
            </w:r>
          </w:p>
        </w:tc>
      </w:tr>
      <w:tr w:rsidR="00B03520" w:rsidRPr="000A21D6" w14:paraId="345C64DC" w14:textId="77777777" w:rsidTr="149B14C8">
        <w:trPr>
          <w:trHeight w:hRule="exact" w:val="424"/>
        </w:trPr>
        <w:tc>
          <w:tcPr>
            <w:tcW w:w="1851" w:type="dxa"/>
            <w:gridSpan w:val="3"/>
            <w:shd w:val="clear" w:color="auto" w:fill="C0C0C0"/>
            <w:vAlign w:val="center"/>
          </w:tcPr>
          <w:p w14:paraId="51D76739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4F9FDB29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42A78B7C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309EFADA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5E0A38C3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49307A30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63CC6C1C" w14:textId="77777777" w:rsidR="00FA1942" w:rsidRPr="00823E9A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SATURDAY</w:t>
            </w:r>
          </w:p>
        </w:tc>
      </w:tr>
      <w:tr w:rsidR="006A63C6" w:rsidRPr="000A21D6" w14:paraId="5140C6A5" w14:textId="77777777" w:rsidTr="149B14C8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57961AF8" w14:textId="77777777" w:rsidR="006A63C6" w:rsidRPr="00612E9A" w:rsidRDefault="006A63C6" w:rsidP="00C83F31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34958E23" w14:textId="77777777" w:rsidR="006A63C6" w:rsidRPr="0086409E" w:rsidRDefault="006A63C6" w:rsidP="00C83F31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tcBorders>
              <w:left w:val="nil"/>
              <w:bottom w:val="nil"/>
            </w:tcBorders>
            <w:shd w:val="clear" w:color="auto" w:fill="E6E6E6"/>
          </w:tcPr>
          <w:p w14:paraId="687A99B9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</w:t>
            </w:r>
          </w:p>
          <w:p w14:paraId="42683336" w14:textId="77777777" w:rsidR="006A63C6" w:rsidRPr="0086409E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28172C3" w14:textId="77777777" w:rsidR="006A63C6" w:rsidRDefault="006A63C6" w:rsidP="00C83F3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2B1C7C02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ECE120B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42972E7A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CDEC92D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49D8886E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2F6CFF0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2193D3DA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F33055F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2361E9AD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7E4E555B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7</w:t>
            </w:r>
          </w:p>
          <w:p w14:paraId="1E2D7727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83F31" w14:paraId="3D0C3A79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3D11799D" w14:textId="77777777" w:rsidR="00612E9A" w:rsidRPr="00C83F31" w:rsidRDefault="00612E9A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273556C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DA104D2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542DE68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15B07D6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C485E3A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2F53CDD5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57A88" w:rsidRPr="000A21D6" w14:paraId="7DD7A1C5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192C027C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4868104F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5B46888E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8</w:t>
            </w:r>
          </w:p>
          <w:p w14:paraId="3BF191F8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3D799D87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7D9D13FD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E14C9D9" w14:textId="77777777" w:rsidR="00857A88" w:rsidRDefault="00857A88" w:rsidP="00C46AE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4E9043E7" w14:textId="77777777" w:rsidR="00857A88" w:rsidRPr="0048273B" w:rsidRDefault="00857A88" w:rsidP="00C46AE3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0F89C5FE" w14:textId="77777777" w:rsidR="0036659E" w:rsidRPr="0048273B" w:rsidRDefault="0036659E" w:rsidP="00B744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37D694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6D3CB7FC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D6B2DAA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3C3BAFC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11</w:t>
            </w:r>
          </w:p>
          <w:p w14:paraId="26E9226D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58DA7102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F2E4985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3DC74D75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21F348B0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D3850D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44823E3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5398C1D4" w14:textId="77777777" w:rsidR="0036659E" w:rsidRPr="00B84FCB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2650CEAA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14</w:t>
            </w:r>
          </w:p>
          <w:p w14:paraId="051511C6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14578D62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2272B" w14:paraId="5F0685F2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5465F31C" w14:textId="77777777" w:rsidR="0036659E" w:rsidRPr="00C2272B" w:rsidRDefault="0036659E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62C4C6A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C7C7724" w14:textId="3C38915F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DF38AD9" w14:textId="77777777" w:rsidR="006A63C6" w:rsidRPr="00C2272B" w:rsidRDefault="00DA7FF9" w:rsidP="00746657">
            <w:pPr>
              <w:jc w:val="center"/>
              <w:rPr>
                <w:rFonts w:ascii="Century Gothic" w:hAnsi="Century Gothic"/>
                <w:b/>
                <w:color w:val="951A20"/>
              </w:rPr>
            </w:pPr>
            <w:hyperlink r:id="rId20" w:history="1">
              <w:r w:rsidRPr="00C2272B">
                <w:rPr>
                  <w:rStyle w:val="Hyperlink"/>
                  <w:rFonts w:ascii="Century Gothic" w:hAnsi="Century Gothic"/>
                  <w:color w:val="951A20"/>
                  <w:u w:val="none"/>
                </w:rPr>
                <w:t>Veterans 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322A0D0" w14:textId="416EA3C1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28040AD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4D3E0304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  <w:tr w:rsidR="00857A88" w:rsidRPr="000A21D6" w14:paraId="58D82551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184D786C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6F118319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0DDF5B4F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15</w:t>
            </w:r>
          </w:p>
        </w:tc>
        <w:tc>
          <w:tcPr>
            <w:tcW w:w="1851" w:type="dxa"/>
            <w:tcBorders>
              <w:bottom w:val="nil"/>
            </w:tcBorders>
          </w:tcPr>
          <w:p w14:paraId="4CBE97AD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  <w:p w14:paraId="46CDA79B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AA3C464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  <w:p w14:paraId="57B21D6C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71FA40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43E59589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9A68A8D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651E1EA2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F8A1DC5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00A4DE25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4FEAE12C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21</w:t>
            </w:r>
          </w:p>
          <w:p w14:paraId="00CD2384" w14:textId="77777777" w:rsidR="000E2BC2" w:rsidRPr="00DA06B0" w:rsidRDefault="000E2BC2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2272B" w14:paraId="49B1FE50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771C6E43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8BF03D7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0F59A27" w14:textId="3479BBCD" w:rsidR="00546292" w:rsidRPr="00C2272B" w:rsidRDefault="00B2182A" w:rsidP="00546292">
            <w:pPr>
              <w:jc w:val="center"/>
              <w:rPr>
                <w:rFonts w:ascii="Century Gothic" w:hAnsi="Century Gothic"/>
                <w:b/>
              </w:rPr>
            </w:pPr>
            <w:r w:rsidRPr="00C2272B">
              <w:rPr>
                <w:rFonts w:ascii="Century Gothic" w:hAnsi="Century Gothic"/>
                <w:b/>
              </w:rPr>
              <w:t>Prospective WBE and SBE Info Session</w:t>
            </w:r>
          </w:p>
          <w:p w14:paraId="7303208D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A04AC12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42AAF50" w14:textId="35EBE766" w:rsidR="006A63C6" w:rsidRPr="00C2272B" w:rsidRDefault="061C8D53" w:rsidP="149B14C8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</w:rPr>
            </w:pPr>
            <w:r w:rsidRPr="00C2272B">
              <w:rPr>
                <w:rFonts w:ascii="Century Gothic" w:hAnsi="Century Gothic"/>
                <w:b/>
                <w:bCs/>
                <w:color w:val="000000" w:themeColor="text1"/>
              </w:rPr>
              <w:t>New WBE Info Session</w:t>
            </w:r>
          </w:p>
          <w:p w14:paraId="004A0948" w14:textId="23E3C75B" w:rsidR="006A63C6" w:rsidRPr="00C2272B" w:rsidRDefault="006A63C6" w:rsidP="149B14C8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352C15C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08D0B4BA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  <w:tr w:rsidR="00857A88" w:rsidRPr="000A21D6" w14:paraId="3CF1F818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4C762C7C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6C9580B0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3E76D281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22</w:t>
            </w:r>
          </w:p>
          <w:p w14:paraId="6F766E5C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2D74B4E9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14D214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3702FB23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8692CE2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45EB924C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958504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4C0D0930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B265C44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26</w:t>
            </w:r>
          </w:p>
          <w:p w14:paraId="79AE70C5" w14:textId="77777777" w:rsidR="00A4488C" w:rsidRPr="000B6825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4292E2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2ADB6582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DD1E493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28</w:t>
            </w:r>
          </w:p>
          <w:p w14:paraId="383AA5A8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61F98110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29C7974C" w14:textId="77777777" w:rsidR="00A535E3" w:rsidRPr="00DA06B0" w:rsidRDefault="00A535E3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9040BA2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B3F3B90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3DCEADE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D2AFB2C" w14:textId="77777777" w:rsidR="006A63C6" w:rsidRPr="00823E9A" w:rsidRDefault="00B744B7" w:rsidP="00746657">
            <w:pPr>
              <w:jc w:val="center"/>
              <w:rPr>
                <w:rFonts w:ascii="Century Gothic" w:hAnsi="Century Gothic"/>
                <w:b/>
                <w:color w:val="951A20"/>
                <w:sz w:val="32"/>
                <w:szCs w:val="32"/>
              </w:rPr>
            </w:pPr>
            <w:hyperlink r:id="rId21" w:history="1">
              <w:r w:rsidRPr="00823E9A">
                <w:rPr>
                  <w:rStyle w:val="Hyperlink"/>
                  <w:rFonts w:ascii="Century Gothic" w:hAnsi="Century Gothic"/>
                  <w:color w:val="951A20"/>
                  <w:sz w:val="20"/>
                  <w:szCs w:val="20"/>
                  <w:u w:val="none"/>
                </w:rPr>
                <w:t>Thanksgiving Day</w:t>
              </w:r>
            </w:hyperlink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4F2AD7D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0CF65A79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2095246F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3BD929FD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52CAD53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6E01F788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</w:tcPr>
          <w:p w14:paraId="5C8206F4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  <w:p w14:paraId="0351A3DF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E0864B2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1</w:t>
            </w:r>
          </w:p>
          <w:p w14:paraId="530BF3D5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C9603D4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</w:t>
            </w:r>
          </w:p>
          <w:p w14:paraId="721DA07F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5A32916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</w:t>
            </w:r>
          </w:p>
          <w:p w14:paraId="0F6C2210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263770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4</w:t>
            </w:r>
          </w:p>
          <w:p w14:paraId="7CDA6916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61FE6282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5</w:t>
            </w:r>
          </w:p>
          <w:p w14:paraId="7715F641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3DCD2F76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14A383E1" w14:textId="77777777" w:rsidR="006A63C6" w:rsidRPr="00DA7FF9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0070223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7E9E9C9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3BA7B2B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413EE79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BB0673B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9752305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03A2A800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1215"/>
        <w:gridCol w:w="1851"/>
        <w:gridCol w:w="1852"/>
        <w:gridCol w:w="1851"/>
        <w:gridCol w:w="1852"/>
        <w:gridCol w:w="1851"/>
        <w:gridCol w:w="1852"/>
      </w:tblGrid>
      <w:tr w:rsidR="004E68E4" w:rsidRPr="000A21D6" w14:paraId="179C450F" w14:textId="77777777" w:rsidTr="149B14C8">
        <w:trPr>
          <w:trHeight w:hRule="exact" w:val="720"/>
        </w:trPr>
        <w:tc>
          <w:tcPr>
            <w:tcW w:w="12960" w:type="dxa"/>
            <w:gridSpan w:val="9"/>
            <w:vAlign w:val="center"/>
          </w:tcPr>
          <w:p w14:paraId="1213AB38" w14:textId="77777777" w:rsidR="004E68E4" w:rsidRPr="000A21D6" w:rsidRDefault="003A681F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lastRenderedPageBreak/>
              <w:t>DECEMBER 2026</w:t>
            </w:r>
          </w:p>
        </w:tc>
      </w:tr>
      <w:tr w:rsidR="00B03520" w:rsidRPr="000A21D6" w14:paraId="277EFC15" w14:textId="77777777" w:rsidTr="149B14C8">
        <w:trPr>
          <w:trHeight w:hRule="exact" w:val="424"/>
        </w:trPr>
        <w:tc>
          <w:tcPr>
            <w:tcW w:w="1851" w:type="dxa"/>
            <w:gridSpan w:val="3"/>
            <w:shd w:val="clear" w:color="auto" w:fill="C0C0C0"/>
            <w:vAlign w:val="center"/>
          </w:tcPr>
          <w:p w14:paraId="61120F63" w14:textId="77777777" w:rsidR="00FA1942" w:rsidRPr="00EE79E2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EE79E2">
              <w:rPr>
                <w:rFonts w:ascii="Century Gothic" w:hAnsi="Century Gothic"/>
                <w:b/>
                <w:sz w:val="26"/>
                <w:szCs w:val="26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0CE538FC" w14:textId="77777777" w:rsidR="00FA1942" w:rsidRPr="00EE79E2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EE79E2">
              <w:rPr>
                <w:rFonts w:ascii="Century Gothic" w:hAnsi="Century Gothic"/>
                <w:b/>
                <w:sz w:val="26"/>
                <w:szCs w:val="26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50C7E43A" w14:textId="77777777" w:rsidR="00FA1942" w:rsidRPr="00EE79E2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EE79E2">
              <w:rPr>
                <w:rFonts w:ascii="Century Gothic" w:hAnsi="Century Gothic"/>
                <w:b/>
                <w:sz w:val="26"/>
                <w:szCs w:val="26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1F8B6641" w14:textId="77777777" w:rsidR="00FA1942" w:rsidRPr="00EE79E2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EE79E2">
              <w:rPr>
                <w:rFonts w:ascii="Century Gothic" w:hAnsi="Century Gothic"/>
                <w:b/>
                <w:sz w:val="26"/>
                <w:szCs w:val="26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41DE95A5" w14:textId="77777777" w:rsidR="00FA1942" w:rsidRPr="00EE79E2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EE79E2">
              <w:rPr>
                <w:rFonts w:ascii="Century Gothic" w:hAnsi="Century Gothic"/>
                <w:b/>
                <w:sz w:val="26"/>
                <w:szCs w:val="26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131FA01A" w14:textId="77777777" w:rsidR="00FA1942" w:rsidRPr="00EE79E2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EE79E2">
              <w:rPr>
                <w:rFonts w:ascii="Century Gothic" w:hAnsi="Century Gothic"/>
                <w:b/>
                <w:sz w:val="26"/>
                <w:szCs w:val="26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3F4DD206" w14:textId="77777777" w:rsidR="00FA1942" w:rsidRPr="00EE79E2" w:rsidRDefault="00105B27" w:rsidP="000A21D6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EE79E2">
              <w:rPr>
                <w:rFonts w:ascii="Century Gothic" w:hAnsi="Century Gothic"/>
                <w:b/>
                <w:sz w:val="26"/>
                <w:szCs w:val="26"/>
              </w:rPr>
              <w:t>SATURDAY</w:t>
            </w:r>
          </w:p>
        </w:tc>
      </w:tr>
      <w:tr w:rsidR="006A63C6" w:rsidRPr="000A21D6" w14:paraId="2168C9E0" w14:textId="77777777" w:rsidTr="149B14C8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4D998B8B" w14:textId="77777777" w:rsidR="006A63C6" w:rsidRPr="00612E9A" w:rsidRDefault="006A63C6" w:rsidP="00C83F31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68B2C24" w14:textId="77777777" w:rsidR="006A63C6" w:rsidRPr="0086409E" w:rsidRDefault="006A63C6" w:rsidP="00C83F31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tcBorders>
              <w:left w:val="nil"/>
              <w:bottom w:val="nil"/>
            </w:tcBorders>
            <w:shd w:val="clear" w:color="auto" w:fill="E6E6E6"/>
          </w:tcPr>
          <w:p w14:paraId="74290FFB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29</w:t>
            </w:r>
          </w:p>
          <w:p w14:paraId="66570525" w14:textId="77777777" w:rsidR="006A63C6" w:rsidRPr="0086409E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36D4B1D" w14:textId="77777777" w:rsidR="006A63C6" w:rsidRDefault="006A63C6" w:rsidP="00C83F3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30</w:t>
            </w:r>
          </w:p>
          <w:p w14:paraId="02E755E1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FD65102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  <w:p w14:paraId="5BEEA360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CFE8F23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7CC615D1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63FE68A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6C7C2076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0F63105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2FC38B39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7BC0CDAA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5</w:t>
            </w:r>
          </w:p>
          <w:p w14:paraId="2E9EE94C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2272B" w14:paraId="3C939CD8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4C1551DE" w14:textId="77777777" w:rsidR="00612E9A" w:rsidRPr="00C2272B" w:rsidRDefault="00612E9A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8F29407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D25BD57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BDD828D" w14:textId="56E759CE" w:rsidR="006A63C6" w:rsidRPr="00C2272B" w:rsidRDefault="006A63C6" w:rsidP="00494248">
            <w:pPr>
              <w:rPr>
                <w:rFonts w:ascii="Century Gothic" w:hAnsi="Century Gothic"/>
                <w:b/>
                <w:bCs/>
                <w:color w:val="000000" w:themeColor="text1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BE65429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E3762F7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6DDC6ECD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  <w:tr w:rsidR="00857A88" w:rsidRPr="000A21D6" w14:paraId="4E0F701A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05F4D361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C5DD99A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5771A69C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6</w:t>
            </w:r>
          </w:p>
          <w:p w14:paraId="3E119B51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44805ACD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B28454A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2F6E10E" w14:textId="77777777" w:rsidR="00857A88" w:rsidRDefault="00857A88" w:rsidP="00C46AE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7424A043" w14:textId="77777777" w:rsidR="00857A88" w:rsidRPr="0048273B" w:rsidRDefault="00857A88" w:rsidP="00C46AE3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3C2523CD" w14:textId="77777777" w:rsidR="0036659E" w:rsidRPr="0048273B" w:rsidRDefault="0036659E" w:rsidP="00B744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7DB33E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2F6238B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626DFF4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C6A902B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1F29BD7B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1F56D4E7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13264C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65501AD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D22F5C3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13B0824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60B41FCC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934C353" w14:textId="77777777" w:rsidR="0036659E" w:rsidRPr="00B84FCB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78364EC5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12</w:t>
            </w:r>
          </w:p>
          <w:p w14:paraId="5678D313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74467550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56F2B78B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414C80F8" w14:textId="77777777" w:rsidR="0036659E" w:rsidRPr="00872052" w:rsidRDefault="0036659E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EFC76AC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6617063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3215FE2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2681361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DBC4582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AC371D5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6260887B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38782E0E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758BB1C3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0B2F8E83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13</w:t>
            </w:r>
          </w:p>
        </w:tc>
        <w:tc>
          <w:tcPr>
            <w:tcW w:w="1851" w:type="dxa"/>
            <w:tcBorders>
              <w:bottom w:val="nil"/>
            </w:tcBorders>
          </w:tcPr>
          <w:p w14:paraId="3A7AF70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  <w:p w14:paraId="1A64A828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293D8BB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1CEE3B61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A68A99D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  <w:p w14:paraId="1C3FE0C7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99EE5C4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  <w:p w14:paraId="3FE1883D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A34658D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5728A072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4CA02788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19</w:t>
            </w:r>
          </w:p>
          <w:p w14:paraId="37195862" w14:textId="77777777" w:rsidR="000E2BC2" w:rsidRPr="00DA06B0" w:rsidRDefault="000E2BC2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2272B" w14:paraId="5B58E57C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2C60D191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9547D52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9438235" w14:textId="055078DF" w:rsidR="00740C0F" w:rsidRPr="00C2272B" w:rsidRDefault="00B2182A" w:rsidP="00740C0F">
            <w:pPr>
              <w:jc w:val="center"/>
              <w:rPr>
                <w:rFonts w:ascii="Century Gothic" w:hAnsi="Century Gothic"/>
                <w:b/>
              </w:rPr>
            </w:pPr>
            <w:r w:rsidRPr="00C2272B">
              <w:rPr>
                <w:rFonts w:ascii="Century Gothic" w:hAnsi="Century Gothic"/>
                <w:b/>
              </w:rPr>
              <w:t>Prospective WBE and SBE Info Session</w:t>
            </w:r>
          </w:p>
          <w:p w14:paraId="59587DDE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2E187A3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DAB037F" w14:textId="35EBE766" w:rsidR="006A63C6" w:rsidRPr="00C2272B" w:rsidRDefault="759756FD" w:rsidP="149B14C8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</w:rPr>
            </w:pPr>
            <w:r w:rsidRPr="00C2272B">
              <w:rPr>
                <w:rFonts w:ascii="Century Gothic" w:hAnsi="Century Gothic"/>
                <w:b/>
                <w:bCs/>
                <w:color w:val="000000" w:themeColor="text1"/>
              </w:rPr>
              <w:t>New WBE Info Session</w:t>
            </w:r>
          </w:p>
          <w:p w14:paraId="111D57D4" w14:textId="1E0E2C9E" w:rsidR="006A63C6" w:rsidRPr="00C2272B" w:rsidRDefault="006A63C6" w:rsidP="149B14C8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DBF0ACD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50E2973" w14:textId="77777777" w:rsidR="006A63C6" w:rsidRPr="00C2272B" w:rsidRDefault="006A63C6" w:rsidP="00746657">
            <w:pPr>
              <w:jc w:val="center"/>
              <w:rPr>
                <w:rFonts w:ascii="Century Gothic" w:hAnsi="Century Gothic"/>
              </w:rPr>
            </w:pPr>
          </w:p>
        </w:tc>
      </w:tr>
      <w:tr w:rsidR="00857A88" w:rsidRPr="000A21D6" w14:paraId="1FA8D298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7C68B589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80953C3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78DF3794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20</w:t>
            </w:r>
          </w:p>
          <w:p w14:paraId="26641D81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69CCB7B3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DB0460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1E7CAD34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00D723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0EE29486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568A08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39E38907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90CA28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24C46F89" w14:textId="77777777" w:rsidR="00A4488C" w:rsidRPr="000B6825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EF7A7B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25</w:t>
            </w:r>
          </w:p>
          <w:p w14:paraId="1DEA2C97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BBD622A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26</w:t>
            </w:r>
          </w:p>
          <w:p w14:paraId="6B6BBFC5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42CE5916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2AA3C598" w14:textId="77777777" w:rsidR="00A535E3" w:rsidRPr="00DA06B0" w:rsidRDefault="00A535E3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7E030C8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EBC5D52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B54E583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2F59A72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332E8AB" w14:textId="77777777" w:rsidR="006A63C6" w:rsidRPr="00EE79E2" w:rsidRDefault="00B744B7" w:rsidP="00746657">
            <w:pPr>
              <w:jc w:val="center"/>
              <w:rPr>
                <w:rFonts w:ascii="Century Gothic" w:hAnsi="Century Gothic"/>
                <w:b/>
                <w:color w:val="951A20"/>
                <w:sz w:val="32"/>
                <w:szCs w:val="32"/>
              </w:rPr>
            </w:pPr>
            <w:hyperlink r:id="rId22" w:history="1">
              <w:r w:rsidRPr="00EE79E2">
                <w:rPr>
                  <w:rStyle w:val="Hyperlink"/>
                  <w:rFonts w:ascii="Century Gothic" w:hAnsi="Century Gothic"/>
                  <w:color w:val="951A20"/>
                  <w:sz w:val="20"/>
                  <w:szCs w:val="20"/>
                  <w:u w:val="none"/>
                </w:rPr>
                <w:t>Christmas</w:t>
              </w:r>
            </w:hyperlink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314DF7C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5954683D" w14:textId="77777777" w:rsidTr="149B14C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013C6DF3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652A54C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2B9C19EC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27</w:t>
            </w:r>
          </w:p>
        </w:tc>
        <w:tc>
          <w:tcPr>
            <w:tcW w:w="1851" w:type="dxa"/>
            <w:tcBorders>
              <w:bottom w:val="nil"/>
            </w:tcBorders>
          </w:tcPr>
          <w:p w14:paraId="1E9B3262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  <w:p w14:paraId="42E8A445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1F2B1E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  <w:p w14:paraId="06A01AB4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72D23F6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  <w:p w14:paraId="29C97387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061CFB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31</w:t>
            </w:r>
          </w:p>
          <w:p w14:paraId="336B93BA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10F090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1</w:t>
            </w:r>
          </w:p>
          <w:p w14:paraId="78DA562A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6B28766D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2</w:t>
            </w:r>
          </w:p>
          <w:p w14:paraId="0A542677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1D616127" w14:textId="77777777" w:rsidTr="149B14C8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162FD12B" w14:textId="77777777" w:rsidR="006A63C6" w:rsidRPr="00DA7FF9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3780C67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F80A494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536C7D0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19C4EC2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48613F0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6B79F27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3BD8E1AC" w14:textId="77777777" w:rsidR="00554DF0" w:rsidRDefault="00554DF0" w:rsidP="009E1544">
      <w:pPr>
        <w:rPr>
          <w:rFonts w:ascii="Century Gothic" w:hAnsi="Century Gothic"/>
          <w:sz w:val="12"/>
        </w:rPr>
      </w:pPr>
    </w:p>
    <w:p w14:paraId="30D2CFAA" w14:textId="77777777" w:rsidR="00846559" w:rsidRDefault="00846559" w:rsidP="009E1544">
      <w:pPr>
        <w:rPr>
          <w:rFonts w:ascii="Century Gothic" w:hAnsi="Century Gothic"/>
          <w:sz w:val="12"/>
        </w:rPr>
      </w:pPr>
    </w:p>
    <w:p w14:paraId="23E8C21A" w14:textId="5C2E22F9" w:rsidR="00C77B67" w:rsidRDefault="00C77B67" w:rsidP="00C77B67">
      <w:pPr>
        <w:jc w:val="center"/>
        <w:rPr>
          <w:b/>
          <w:bCs/>
          <w:i/>
          <w:iCs/>
          <w:sz w:val="36"/>
          <w:szCs w:val="36"/>
          <w:u w:val="single"/>
        </w:rPr>
      </w:pPr>
      <w:r w:rsidRPr="00ED54B6">
        <w:rPr>
          <w:b/>
          <w:sz w:val="40"/>
          <w:szCs w:val="40"/>
        </w:rPr>
        <w:t>Event Descriptions</w:t>
      </w:r>
    </w:p>
    <w:p w14:paraId="2F51476E" w14:textId="77777777" w:rsidR="00C77B67" w:rsidRDefault="00C77B67" w:rsidP="00846559">
      <w:pPr>
        <w:rPr>
          <w:b/>
          <w:bCs/>
          <w:i/>
          <w:iCs/>
          <w:sz w:val="36"/>
          <w:szCs w:val="36"/>
          <w:u w:val="single"/>
        </w:rPr>
      </w:pPr>
    </w:p>
    <w:p w14:paraId="6D9783AE" w14:textId="77777777" w:rsidR="00975DD5" w:rsidRPr="00BC4B7E" w:rsidRDefault="00975DD5" w:rsidP="00975DD5">
      <w:r>
        <w:rPr>
          <w:b/>
          <w:bCs/>
          <w:i/>
          <w:iCs/>
          <w:sz w:val="36"/>
          <w:szCs w:val="36"/>
          <w:u w:val="single"/>
        </w:rPr>
        <w:t>Annual Meeting &amp; Celebration</w:t>
      </w:r>
      <w:r w:rsidRPr="13CBA6DB">
        <w:t xml:space="preserve"> (</w:t>
      </w:r>
      <w:r>
        <w:rPr>
          <w:color w:val="000000" w:themeColor="text1"/>
        </w:rPr>
        <w:t>December</w:t>
      </w:r>
      <w:r w:rsidRPr="13CBA6DB">
        <w:rPr>
          <w:color w:val="000000" w:themeColor="text1"/>
        </w:rPr>
        <w:t xml:space="preserve">; </w:t>
      </w:r>
      <w:r w:rsidRPr="13CBA6DB">
        <w:t>in-person in DFW)</w:t>
      </w:r>
      <w:r>
        <w:t xml:space="preserve"> </w:t>
      </w:r>
      <w:r w:rsidRPr="2256C889">
        <w:t>**NEW**</w:t>
      </w:r>
    </w:p>
    <w:p w14:paraId="53F2FB08" w14:textId="046DFB03" w:rsidR="00195F3B" w:rsidRPr="00BC4B7E" w:rsidRDefault="059F8A7F" w:rsidP="00195F3B">
      <w:r>
        <w:t xml:space="preserve">Networking and recognition </w:t>
      </w:r>
      <w:r w:rsidR="46689539">
        <w:t>opportunities</w:t>
      </w:r>
      <w:r>
        <w:t>. This gathering is time to celebrate volunteers, the incoming Board of Directors, and WBCS organizational highlights from the year and present the Lillie Knox Investment Award winners.</w:t>
      </w:r>
      <w:r w:rsidR="00975DD5">
        <w:br/>
      </w:r>
      <w:r w:rsidR="00975DD5">
        <w:br/>
      </w:r>
      <w:r w:rsidR="1855FFA4" w:rsidRPr="64E73398">
        <w:rPr>
          <w:b/>
          <w:bCs/>
          <w:i/>
          <w:iCs/>
          <w:sz w:val="36"/>
          <w:szCs w:val="36"/>
          <w:u w:val="single"/>
        </w:rPr>
        <w:t>Connections to Contracts</w:t>
      </w:r>
      <w:r w:rsidR="1855FFA4">
        <w:t xml:space="preserve"> (April; in-person in DFW)</w:t>
      </w:r>
      <w:r w:rsidR="00975DD5">
        <w:br/>
      </w:r>
      <w:r w:rsidR="1855FFA4">
        <w:t>Procurement-focused event connecting women-owned businesses with corporations and each other. This event features networking, a keynote luncheon, and corporate roundtable procurement discussions with tier 1 and 2 suppliers.</w:t>
      </w:r>
      <w:r w:rsidR="00975DD5">
        <w:br/>
      </w:r>
      <w:r w:rsidR="00975DD5">
        <w:br/>
      </w:r>
      <w:r w:rsidR="14297327" w:rsidRPr="64E73398">
        <w:rPr>
          <w:b/>
          <w:bCs/>
          <w:i/>
          <w:iCs/>
          <w:sz w:val="36"/>
          <w:szCs w:val="36"/>
          <w:u w:val="single"/>
        </w:rPr>
        <w:t>DFW Community Connections</w:t>
      </w:r>
      <w:r w:rsidR="14297327" w:rsidRPr="64E73398">
        <w:rPr>
          <w:i/>
          <w:iCs/>
        </w:rPr>
        <w:t xml:space="preserve"> </w:t>
      </w:r>
      <w:r w:rsidR="14297327">
        <w:t>(</w:t>
      </w:r>
      <w:r w:rsidR="15DB80C6">
        <w:t>Febr</w:t>
      </w:r>
      <w:r w:rsidR="14297327">
        <w:t>uary, May, July, September; in-person in DFW) **NEW**</w:t>
      </w:r>
    </w:p>
    <w:p w14:paraId="6C0F708A" w14:textId="76E2B713" w:rsidR="00EA66D9" w:rsidRPr="00BC4B7E" w:rsidRDefault="14297327" w:rsidP="00EA66D9">
      <w:r>
        <w:t xml:space="preserve">Networking </w:t>
      </w:r>
      <w:r w:rsidR="1B816560">
        <w:t>opportunities</w:t>
      </w:r>
      <w:r>
        <w:t xml:space="preserve">. Co-hosted by WBCS and community partner organizations, these networking events are time to build professional relationships with others in our community in a casual setting. </w:t>
      </w:r>
      <w:r w:rsidR="00195F3B">
        <w:br/>
      </w:r>
      <w:r w:rsidR="00195F3B">
        <w:br/>
      </w:r>
      <w:r w:rsidR="74CEB804" w:rsidRPr="64E73398">
        <w:rPr>
          <w:b/>
          <w:bCs/>
          <w:i/>
          <w:iCs/>
          <w:sz w:val="36"/>
          <w:szCs w:val="36"/>
          <w:u w:val="single"/>
        </w:rPr>
        <w:t>Golf Tournament</w:t>
      </w:r>
      <w:r w:rsidR="74CEB804" w:rsidRPr="64E73398">
        <w:rPr>
          <w:b/>
          <w:bCs/>
          <w:i/>
          <w:iCs/>
          <w:sz w:val="36"/>
          <w:szCs w:val="36"/>
        </w:rPr>
        <w:t xml:space="preserve"> </w:t>
      </w:r>
      <w:r w:rsidR="74CEB804">
        <w:t>(September; in-person in DFW) **NEW**</w:t>
      </w:r>
      <w:r w:rsidR="00195F3B">
        <w:br/>
      </w:r>
      <w:r w:rsidR="74CEB804">
        <w:t>Networking opportunity. The 18-hole golf tournament is time to connect in a casual setting with fellow women-owned businesses and supporters. The day includes breakfast, a snack at the turn, luncheon with awards ceremony, and raffle.</w:t>
      </w:r>
      <w:r w:rsidR="00195F3B">
        <w:br/>
      </w:r>
      <w:r w:rsidR="00195F3B">
        <w:br/>
      </w:r>
      <w:r w:rsidR="5D0F29B3" w:rsidRPr="64E73398">
        <w:rPr>
          <w:b/>
          <w:bCs/>
          <w:i/>
          <w:iCs/>
          <w:sz w:val="36"/>
          <w:szCs w:val="36"/>
          <w:u w:val="single"/>
        </w:rPr>
        <w:t>Harvesting Partnerships</w:t>
      </w:r>
      <w:r w:rsidR="5D0F29B3">
        <w:t xml:space="preserve"> (</w:t>
      </w:r>
      <w:r w:rsidR="799B3942">
        <w:t>Octo</w:t>
      </w:r>
      <w:r w:rsidR="5D0F29B3">
        <w:t>ber; in-person in DFW)</w:t>
      </w:r>
    </w:p>
    <w:p w14:paraId="2BD4286A" w14:textId="02DD7AAF" w:rsidR="000C36F2" w:rsidRPr="0098081F" w:rsidRDefault="00EA66D9" w:rsidP="000C36F2">
      <w:r w:rsidRPr="13CBA6DB">
        <w:t xml:space="preserve">Half-day conference that </w:t>
      </w:r>
      <w:r>
        <w:t>facilitates WBE to WBE business and connections</w:t>
      </w:r>
      <w:r w:rsidRPr="13CBA6DB">
        <w:t xml:space="preserve">. This event features </w:t>
      </w:r>
      <w:r>
        <w:t>open networking, a workshop on joint ventures</w:t>
      </w:r>
      <w:r w:rsidRPr="13CBA6DB">
        <w:t>, a keynote luncheon,</w:t>
      </w:r>
      <w:r>
        <w:t xml:space="preserve"> and WBE speed networking.</w:t>
      </w:r>
      <w:r w:rsidR="0098081F">
        <w:br/>
      </w:r>
      <w:r w:rsidR="0098081F">
        <w:br/>
      </w:r>
      <w:r w:rsidR="000C36F2">
        <w:rPr>
          <w:b/>
          <w:bCs/>
          <w:i/>
          <w:sz w:val="36"/>
          <w:szCs w:val="36"/>
          <w:u w:val="single"/>
        </w:rPr>
        <w:t>Multi-</w:t>
      </w:r>
      <w:r w:rsidR="000C36F2" w:rsidRPr="00D76773">
        <w:rPr>
          <w:b/>
          <w:bCs/>
          <w:i/>
          <w:sz w:val="36"/>
          <w:szCs w:val="36"/>
          <w:u w:val="single"/>
        </w:rPr>
        <w:t>Industry Summit</w:t>
      </w:r>
      <w:r w:rsidR="000C36F2" w:rsidRPr="00BC4B7E">
        <w:rPr>
          <w:i/>
        </w:rPr>
        <w:t xml:space="preserve"> </w:t>
      </w:r>
      <w:r w:rsidR="000C36F2" w:rsidRPr="00BC4B7E">
        <w:rPr>
          <w:iCs/>
        </w:rPr>
        <w:t>(</w:t>
      </w:r>
      <w:r w:rsidR="000C36F2">
        <w:rPr>
          <w:iCs/>
        </w:rPr>
        <w:t>August</w:t>
      </w:r>
      <w:r w:rsidR="000C36F2" w:rsidRPr="00BC4B7E">
        <w:rPr>
          <w:iCs/>
        </w:rPr>
        <w:t>; in-person in DFW)</w:t>
      </w:r>
      <w:r w:rsidR="000C36F2">
        <w:rPr>
          <w:iCs/>
        </w:rPr>
        <w:t xml:space="preserve"> </w:t>
      </w:r>
      <w:r w:rsidR="000C36F2" w:rsidRPr="2256C889">
        <w:t>**NEW**</w:t>
      </w:r>
    </w:p>
    <w:p w14:paraId="097CBDBC" w14:textId="24DC1AEB" w:rsidR="00846559" w:rsidRPr="0098081F" w:rsidRDefault="000C36F2" w:rsidP="00846559">
      <w:pPr>
        <w:rPr>
          <w:shd w:val="clear" w:color="auto" w:fill="FFFFFF"/>
        </w:rPr>
      </w:pPr>
      <w:r w:rsidRPr="00BC4B7E">
        <w:rPr>
          <w:iCs/>
        </w:rPr>
        <w:t xml:space="preserve">Half-day summit to develop professional relationships with others in our community and grow acumen </w:t>
      </w:r>
      <w:r>
        <w:rPr>
          <w:iCs/>
        </w:rPr>
        <w:t>across multiple</w:t>
      </w:r>
      <w:r w:rsidRPr="00BC4B7E">
        <w:rPr>
          <w:iCs/>
        </w:rPr>
        <w:t xml:space="preserve"> industr</w:t>
      </w:r>
      <w:r>
        <w:rPr>
          <w:iCs/>
        </w:rPr>
        <w:t>ies</w:t>
      </w:r>
      <w:r w:rsidRPr="00BC4B7E">
        <w:rPr>
          <w:iCs/>
        </w:rPr>
        <w:t xml:space="preserve">. </w:t>
      </w:r>
      <w:r w:rsidRPr="00BC4B7E">
        <w:rPr>
          <w:shd w:val="clear" w:color="auto" w:fill="FFFFFF"/>
        </w:rPr>
        <w:t xml:space="preserve">The event features networking, corporate roundtable procurement discussions, </w:t>
      </w:r>
      <w:r>
        <w:rPr>
          <w:shd w:val="clear" w:color="auto" w:fill="FFFFFF"/>
        </w:rPr>
        <w:t xml:space="preserve">industry trend sessions, </w:t>
      </w:r>
      <w:r w:rsidRPr="00BC4B7E">
        <w:rPr>
          <w:shd w:val="clear" w:color="auto" w:fill="FFFFFF"/>
        </w:rPr>
        <w:t>and vendor tables</w:t>
      </w:r>
      <w:r>
        <w:rPr>
          <w:shd w:val="clear" w:color="auto" w:fill="FFFFFF"/>
        </w:rPr>
        <w:t>.</w:t>
      </w:r>
      <w:r w:rsidR="0098081F">
        <w:rPr>
          <w:shd w:val="clear" w:color="auto" w:fill="FFFFFF"/>
        </w:rPr>
        <w:br/>
      </w:r>
      <w:r w:rsidR="0098081F">
        <w:rPr>
          <w:shd w:val="clear" w:color="auto" w:fill="FFFFFF"/>
        </w:rPr>
        <w:br/>
      </w:r>
      <w:r w:rsidR="00846559">
        <w:rPr>
          <w:b/>
          <w:bCs/>
          <w:i/>
          <w:sz w:val="36"/>
          <w:szCs w:val="36"/>
          <w:u w:val="single"/>
        </w:rPr>
        <w:t>New WBE Info Session</w:t>
      </w:r>
      <w:r w:rsidR="00846559" w:rsidRPr="00BC4B7E">
        <w:rPr>
          <w:i/>
        </w:rPr>
        <w:t xml:space="preserve"> </w:t>
      </w:r>
      <w:r w:rsidR="00846559" w:rsidRPr="00BC4B7E">
        <w:t>(</w:t>
      </w:r>
      <w:r w:rsidR="00846559">
        <w:t>Monthly, virtual)</w:t>
      </w:r>
    </w:p>
    <w:p w14:paraId="11879C1B" w14:textId="77777777" w:rsidR="00846559" w:rsidRPr="0011078F" w:rsidRDefault="00846559" w:rsidP="00846559">
      <w:pPr>
        <w:rPr>
          <w:shd w:val="clear" w:color="auto" w:fill="FFFFFF"/>
        </w:rPr>
      </w:pPr>
      <w:r>
        <w:rPr>
          <w:iCs/>
        </w:rPr>
        <w:t>Virtual gathering of newly certified WBEs that reviews the resources available to WBENC-Certified WBEs. The event kicks off with introductions and then dives into an overview of resources.</w:t>
      </w:r>
      <w:r>
        <w:rPr>
          <w:shd w:val="clear" w:color="auto" w:fill="FFFFFF"/>
        </w:rPr>
        <w:br/>
      </w:r>
    </w:p>
    <w:p w14:paraId="37918809" w14:textId="2B0180E4" w:rsidR="005530FF" w:rsidRPr="00BC4B7E" w:rsidRDefault="0098081F" w:rsidP="005530FF">
      <w:r>
        <w:rPr>
          <w:b/>
          <w:bCs/>
          <w:i/>
          <w:iCs/>
          <w:sz w:val="36"/>
          <w:szCs w:val="36"/>
          <w:u w:val="single"/>
        </w:rPr>
        <w:lastRenderedPageBreak/>
        <w:br/>
      </w:r>
      <w:r w:rsidR="005530FF">
        <w:rPr>
          <w:b/>
          <w:bCs/>
          <w:i/>
          <w:iCs/>
          <w:sz w:val="36"/>
          <w:szCs w:val="36"/>
          <w:u w:val="single"/>
        </w:rPr>
        <w:t>Parade of Stars Awards Gala</w:t>
      </w:r>
      <w:r w:rsidR="005530FF" w:rsidRPr="13CBA6DB">
        <w:t xml:space="preserve"> (</w:t>
      </w:r>
      <w:r w:rsidR="005530FF">
        <w:rPr>
          <w:color w:val="000000" w:themeColor="text1"/>
        </w:rPr>
        <w:t>Jan</w:t>
      </w:r>
      <w:r w:rsidR="005530FF" w:rsidRPr="13CBA6DB">
        <w:rPr>
          <w:color w:val="000000" w:themeColor="text1"/>
        </w:rPr>
        <w:t xml:space="preserve">uary; </w:t>
      </w:r>
      <w:r w:rsidR="005530FF" w:rsidRPr="13CBA6DB">
        <w:t>in-person in DFW)</w:t>
      </w:r>
    </w:p>
    <w:p w14:paraId="1A7C843D" w14:textId="6BB81422" w:rsidR="00846559" w:rsidRPr="00BC4B7E" w:rsidRDefault="005530FF" w:rsidP="00846559">
      <w:r w:rsidRPr="00BC4B7E">
        <w:t xml:space="preserve">Celebration. This evening soiree is time to celebrate </w:t>
      </w:r>
      <w:r>
        <w:t>the successes of</w:t>
      </w:r>
      <w:r w:rsidRPr="00BC4B7E">
        <w:t xml:space="preserve"> women-owned businesses</w:t>
      </w:r>
      <w:r>
        <w:t xml:space="preserve"> and advocates</w:t>
      </w:r>
      <w:r w:rsidRPr="00BC4B7E">
        <w:t xml:space="preserve">. The event features a cocktail reception, seated dinner, </w:t>
      </w:r>
      <w:r>
        <w:t>live band</w:t>
      </w:r>
      <w:r w:rsidRPr="00BC4B7E">
        <w:t xml:space="preserve">, and additional entertainment activities. </w:t>
      </w:r>
      <w:r w:rsidR="0098081F">
        <w:br/>
      </w:r>
      <w:r w:rsidR="0098081F">
        <w:br/>
      </w:r>
      <w:r w:rsidR="00846559">
        <w:rPr>
          <w:b/>
          <w:bCs/>
          <w:i/>
          <w:sz w:val="36"/>
          <w:szCs w:val="36"/>
          <w:u w:val="single"/>
        </w:rPr>
        <w:t xml:space="preserve">Prospective WBE </w:t>
      </w:r>
      <w:r w:rsidR="000B5C49">
        <w:rPr>
          <w:b/>
          <w:bCs/>
          <w:i/>
          <w:sz w:val="36"/>
          <w:szCs w:val="36"/>
          <w:u w:val="single"/>
        </w:rPr>
        <w:t xml:space="preserve">and SBE </w:t>
      </w:r>
      <w:r w:rsidR="00846559">
        <w:rPr>
          <w:b/>
          <w:bCs/>
          <w:i/>
          <w:sz w:val="36"/>
          <w:szCs w:val="36"/>
          <w:u w:val="single"/>
        </w:rPr>
        <w:t>Info Session</w:t>
      </w:r>
      <w:r w:rsidR="00846559" w:rsidRPr="00BC4B7E">
        <w:rPr>
          <w:i/>
        </w:rPr>
        <w:t xml:space="preserve"> </w:t>
      </w:r>
      <w:r w:rsidR="00846559" w:rsidRPr="00BC4B7E">
        <w:t>(</w:t>
      </w:r>
      <w:r w:rsidR="00846559">
        <w:t>Monthly, virtual)</w:t>
      </w:r>
    </w:p>
    <w:p w14:paraId="1F2FF5E6" w14:textId="71AF0423" w:rsidR="004F1500" w:rsidRPr="0098081F" w:rsidRDefault="17D3314D" w:rsidP="004F1500">
      <w:pPr>
        <w:rPr>
          <w:shd w:val="clear" w:color="auto" w:fill="FFFFFF"/>
        </w:rPr>
      </w:pPr>
      <w:r>
        <w:t xml:space="preserve">Virtual gathering for those interested in learning about WBCS and the benefits of WBENC </w:t>
      </w:r>
      <w:r w:rsidR="1321E4A3">
        <w:t xml:space="preserve">and SBE </w:t>
      </w:r>
      <w:r>
        <w:t xml:space="preserve">certification. Staff </w:t>
      </w:r>
      <w:proofErr w:type="gramStart"/>
      <w:r>
        <w:t>is</w:t>
      </w:r>
      <w:proofErr w:type="gramEnd"/>
      <w:r>
        <w:t xml:space="preserve"> available to answer questions about the certification process as well.</w:t>
      </w:r>
      <w:r w:rsidR="00846559">
        <w:br/>
      </w:r>
      <w:r w:rsidR="00846559">
        <w:br/>
      </w:r>
      <w:r w:rsidR="0EEF506E" w:rsidRPr="64E73398">
        <w:rPr>
          <w:b/>
          <w:bCs/>
          <w:i/>
          <w:iCs/>
          <w:sz w:val="36"/>
          <w:szCs w:val="36"/>
          <w:u w:val="single"/>
        </w:rPr>
        <w:t>Regional Business Mixer</w:t>
      </w:r>
      <w:r w:rsidR="0EEF506E" w:rsidRPr="64E73398">
        <w:rPr>
          <w:b/>
          <w:bCs/>
          <w:i/>
          <w:iCs/>
          <w:sz w:val="36"/>
          <w:szCs w:val="36"/>
        </w:rPr>
        <w:t xml:space="preserve"> </w:t>
      </w:r>
      <w:r w:rsidR="0EEF506E">
        <w:t>(</w:t>
      </w:r>
      <w:r w:rsidR="3D6EF030">
        <w:t>February, May, August,</w:t>
      </w:r>
      <w:r w:rsidR="5FC96173">
        <w:t xml:space="preserve"> November</w:t>
      </w:r>
      <w:r w:rsidR="0EEF506E">
        <w:t>, virtual)</w:t>
      </w:r>
      <w:r w:rsidR="00846559">
        <w:br/>
      </w:r>
      <w:r w:rsidR="5FC96173">
        <w:t>Virtual networking</w:t>
      </w:r>
      <w:r w:rsidR="6A15E6D0">
        <w:t xml:space="preserve"> via multiple </w:t>
      </w:r>
      <w:r w:rsidR="0CCA9A67">
        <w:t>rounds</w:t>
      </w:r>
      <w:r w:rsidR="6A15E6D0">
        <w:t xml:space="preserve"> of small groups</w:t>
      </w:r>
      <w:r w:rsidR="5FC96173">
        <w:t>. No additional programming.</w:t>
      </w:r>
      <w:r w:rsidR="00846559">
        <w:br/>
      </w:r>
      <w:r w:rsidR="00846559">
        <w:br/>
      </w:r>
      <w:r w:rsidR="08C7901B" w:rsidRPr="64E73398">
        <w:rPr>
          <w:b/>
          <w:bCs/>
          <w:i/>
          <w:iCs/>
          <w:sz w:val="36"/>
          <w:szCs w:val="36"/>
          <w:u w:val="single"/>
        </w:rPr>
        <w:t>Small Business Summit</w:t>
      </w:r>
      <w:r w:rsidR="08C7901B" w:rsidRPr="64E73398">
        <w:rPr>
          <w:i/>
          <w:iCs/>
        </w:rPr>
        <w:t xml:space="preserve"> </w:t>
      </w:r>
      <w:r w:rsidR="08C7901B">
        <w:t>(June; in-person in DFW)</w:t>
      </w:r>
    </w:p>
    <w:p w14:paraId="5BEBF085" w14:textId="4FF541C1" w:rsidR="0002703A" w:rsidRPr="0098081F" w:rsidRDefault="004F1500" w:rsidP="0002703A">
      <w:pPr>
        <w:rPr>
          <w:shd w:val="clear" w:color="auto" w:fill="FFFFFF"/>
        </w:rPr>
      </w:pPr>
      <w:r w:rsidRPr="00BC4B7E">
        <w:rPr>
          <w:iCs/>
        </w:rPr>
        <w:t>Half-day summit to develop professional relationships wit</w:t>
      </w:r>
      <w:r>
        <w:rPr>
          <w:iCs/>
        </w:rPr>
        <w:t>hin the entrepreneurial community</w:t>
      </w:r>
      <w:r w:rsidRPr="00BC4B7E">
        <w:rPr>
          <w:iCs/>
        </w:rPr>
        <w:t xml:space="preserve">. </w:t>
      </w:r>
      <w:r w:rsidRPr="00BC4B7E">
        <w:rPr>
          <w:shd w:val="clear" w:color="auto" w:fill="FFFFFF"/>
        </w:rPr>
        <w:t xml:space="preserve">The event features networking, </w:t>
      </w:r>
      <w:r>
        <w:rPr>
          <w:shd w:val="clear" w:color="auto" w:fill="FFFFFF"/>
        </w:rPr>
        <w:t xml:space="preserve">micro presentations on a variety of business topics, a pitch competition, </w:t>
      </w:r>
      <w:r w:rsidRPr="00BC4B7E">
        <w:rPr>
          <w:shd w:val="clear" w:color="auto" w:fill="FFFFFF"/>
        </w:rPr>
        <w:t>and vendor tables</w:t>
      </w:r>
      <w:r>
        <w:rPr>
          <w:shd w:val="clear" w:color="auto" w:fill="FFFFFF"/>
        </w:rPr>
        <w:t>.</w:t>
      </w:r>
      <w:r w:rsidR="0098081F">
        <w:rPr>
          <w:shd w:val="clear" w:color="auto" w:fill="FFFFFF"/>
        </w:rPr>
        <w:br/>
      </w:r>
      <w:r w:rsidR="0098081F">
        <w:rPr>
          <w:shd w:val="clear" w:color="auto" w:fill="FFFFFF"/>
        </w:rPr>
        <w:br/>
      </w:r>
      <w:r w:rsidR="0002703A" w:rsidRPr="00A45801">
        <w:rPr>
          <w:b/>
          <w:bCs/>
          <w:i/>
          <w:sz w:val="36"/>
          <w:szCs w:val="36"/>
          <w:u w:val="single"/>
        </w:rPr>
        <w:t>Table Topics Luncheons</w:t>
      </w:r>
      <w:r w:rsidR="0002703A" w:rsidRPr="00BC4B7E">
        <w:t xml:space="preserve"> (Monthly; in-person in DFW and virtual)</w:t>
      </w:r>
    </w:p>
    <w:p w14:paraId="18A6EEF3" w14:textId="51725760" w:rsidR="00672D9D" w:rsidRPr="0087655B" w:rsidRDefault="65D7C7A0" w:rsidP="00672D9D">
      <w:r>
        <w:t xml:space="preserve">Educational </w:t>
      </w:r>
      <w:r w:rsidR="688CAFC6">
        <w:t>offerings</w:t>
      </w:r>
      <w:r>
        <w:t>. This event features networking and a keynote speaker on a business topic. For those attending in-person, lunch is also included. There are 10 luncheons in 2026, typically on the second Tuesday of the month. There is not a luncheon in November or December.</w:t>
      </w:r>
      <w:r w:rsidR="0002703A">
        <w:br/>
      </w:r>
      <w:r w:rsidR="0002703A">
        <w:br/>
      </w:r>
      <w:r w:rsidR="5B09EC90" w:rsidRPr="64E73398">
        <w:rPr>
          <w:b/>
          <w:bCs/>
          <w:i/>
          <w:iCs/>
          <w:sz w:val="36"/>
          <w:szCs w:val="36"/>
          <w:u w:val="single"/>
        </w:rPr>
        <w:t>Women of Culture Mixers</w:t>
      </w:r>
      <w:r w:rsidR="5B09EC90" w:rsidRPr="64E73398">
        <w:rPr>
          <w:i/>
          <w:iCs/>
        </w:rPr>
        <w:t xml:space="preserve"> </w:t>
      </w:r>
      <w:r w:rsidR="5B09EC90">
        <w:t>(March, October; in-person in DFW)</w:t>
      </w:r>
    </w:p>
    <w:p w14:paraId="5729934D" w14:textId="77777777" w:rsidR="00672D9D" w:rsidRPr="000A311D" w:rsidRDefault="00672D9D" w:rsidP="00672D9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13CBA6DB">
        <w:rPr>
          <w:rFonts w:ascii="Times New Roman" w:hAnsi="Times New Roman" w:cs="Times New Roman"/>
          <w:sz w:val="24"/>
          <w:szCs w:val="24"/>
        </w:rPr>
        <w:t xml:space="preserve">Outreach initiative. </w:t>
      </w:r>
      <w:r>
        <w:rPr>
          <w:rFonts w:ascii="Times New Roman" w:hAnsi="Times New Roman" w:cs="Times New Roman"/>
          <w:sz w:val="24"/>
          <w:szCs w:val="24"/>
        </w:rPr>
        <w:t>While all are welcome, these events are dedicated spaces for women of culture to connect. Each event features open networking, storytelling discussions, a panel presentation, speed networking, and vendor tables.</w:t>
      </w:r>
      <w:r w:rsidRPr="13CBA6D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5E9D620" w14:textId="7104E58F" w:rsidR="00846559" w:rsidRPr="0011078F" w:rsidRDefault="00846559" w:rsidP="00846559">
      <w:pPr>
        <w:rPr>
          <w:shd w:val="clear" w:color="auto" w:fill="FFFFFF"/>
        </w:rPr>
      </w:pPr>
      <w:r>
        <w:rPr>
          <w:shd w:val="clear" w:color="auto" w:fill="FFFFFF"/>
        </w:rPr>
        <w:br/>
      </w:r>
    </w:p>
    <w:p w14:paraId="112F7377" w14:textId="77777777" w:rsidR="00846559" w:rsidRPr="002012D4" w:rsidRDefault="00846559" w:rsidP="009E1544">
      <w:pPr>
        <w:rPr>
          <w:rFonts w:ascii="Century Gothic" w:hAnsi="Century Gothic"/>
          <w:sz w:val="12"/>
        </w:rPr>
      </w:pPr>
    </w:p>
    <w:sectPr w:rsidR="00846559" w:rsidRPr="002012D4" w:rsidSect="005C0149">
      <w:headerReference w:type="default" r:id="rId23"/>
      <w:footerReference w:type="default" r:id="rId24"/>
      <w:pgSz w:w="15840" w:h="12240" w:orient="landscape" w:code="1"/>
      <w:pgMar w:top="1296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699A8" w14:textId="77777777" w:rsidR="00361B9E" w:rsidRDefault="00361B9E" w:rsidP="000D7583">
      <w:r>
        <w:separator/>
      </w:r>
    </w:p>
  </w:endnote>
  <w:endnote w:type="continuationSeparator" w:id="0">
    <w:p w14:paraId="155F9A49" w14:textId="77777777" w:rsidR="00361B9E" w:rsidRDefault="00361B9E" w:rsidP="000D7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65DC9" w14:textId="7D5E6C25" w:rsidR="00823E9A" w:rsidRPr="00823E9A" w:rsidRDefault="00F5564A" w:rsidP="00F5564A">
    <w:pPr>
      <w:pStyle w:val="Footer"/>
      <w:rPr>
        <w:szCs w:val="20"/>
      </w:rPr>
    </w:pPr>
    <w:r>
      <w:t xml:space="preserve">Updated </w:t>
    </w:r>
    <w:del w:id="0" w:author="Elizabeth Garner - WBCS" w:date="2026-07-07T17:54:00Z" w16du:dateUtc="2026-07-07T22:54:00Z">
      <w:r w:rsidR="002642FC">
        <w:delText>4-14</w:delText>
      </w:r>
    </w:del>
    <w:ins w:id="1" w:author="Elizabeth Garner - WBCS" w:date="2026-07-07T17:54:00Z" w16du:dateUtc="2026-07-07T22:54:00Z">
      <w:r w:rsidR="003726A5">
        <w:t>7-</w:t>
      </w:r>
    </w:ins>
    <w:ins w:id="2" w:author="Elizabeth Garner - WBCS" w:date="2026-07-20T14:18:00Z" w16du:dateUtc="2026-07-20T19:18:00Z">
      <w:r w:rsidR="00494248">
        <w:t>20</w:t>
      </w:r>
    </w:ins>
    <w:r w:rsidR="000C0B3C">
      <w:t>-26</w:t>
    </w:r>
    <w:r>
      <w:t xml:space="preserve">    For more details and to register for events, visit </w:t>
    </w:r>
    <w:hyperlink r:id="rId1" w:history="1">
      <w:r w:rsidRPr="007F45C7">
        <w:rPr>
          <w:rStyle w:val="Hyperlink"/>
        </w:rPr>
        <w:t>https://wbcsouthwest.org/events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B952C" w14:textId="77777777" w:rsidR="00361B9E" w:rsidRDefault="00361B9E" w:rsidP="000D7583">
      <w:r>
        <w:separator/>
      </w:r>
    </w:p>
  </w:footnote>
  <w:footnote w:type="continuationSeparator" w:id="0">
    <w:p w14:paraId="021D828C" w14:textId="77777777" w:rsidR="00361B9E" w:rsidRDefault="00361B9E" w:rsidP="000D75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73273" w14:textId="77777777" w:rsidR="000C1284" w:rsidRDefault="002642FC" w:rsidP="000C1284">
    <w:pPr>
      <w:pStyle w:val="Header"/>
      <w:rPr>
        <w:b/>
        <w:bCs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7A55458" wp14:editId="452B4A6B">
          <wp:simplePos x="0" y="0"/>
          <wp:positionH relativeFrom="margin">
            <wp:posOffset>53340</wp:posOffset>
          </wp:positionH>
          <wp:positionV relativeFrom="paragraph">
            <wp:posOffset>-228600</wp:posOffset>
          </wp:positionV>
          <wp:extent cx="1200150" cy="596900"/>
          <wp:effectExtent l="0" t="0" r="0" b="0"/>
          <wp:wrapThrough wrapText="bothSides">
            <wp:wrapPolygon edited="0">
              <wp:start x="0" y="0"/>
              <wp:lineTo x="0" y="20681"/>
              <wp:lineTo x="21257" y="20681"/>
              <wp:lineTo x="21257" y="0"/>
              <wp:lineTo x="0" y="0"/>
            </wp:wrapPolygon>
          </wp:wrapThrough>
          <wp:docPr id="71599643" name="Picture 1" descr="A logo with text overlay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946CA213-31C2-472C-BBB4-3EF74B87301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99643" name="Picture 1" descr="A logo with text overlay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0150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1284" w:rsidRPr="00AC59EF">
      <w:rPr>
        <w:b/>
        <w:bCs/>
        <w:sz w:val="36"/>
        <w:szCs w:val="36"/>
      </w:rPr>
      <w:t>202</w:t>
    </w:r>
    <w:r w:rsidR="000C1284">
      <w:rPr>
        <w:b/>
        <w:bCs/>
        <w:sz w:val="36"/>
        <w:szCs w:val="36"/>
      </w:rPr>
      <w:t>6</w:t>
    </w:r>
    <w:r w:rsidR="000C1284" w:rsidRPr="00AC59EF">
      <w:rPr>
        <w:b/>
        <w:bCs/>
        <w:sz w:val="36"/>
        <w:szCs w:val="36"/>
      </w:rPr>
      <w:t xml:space="preserve"> Calendar of Events</w:t>
    </w:r>
  </w:p>
  <w:p w14:paraId="25472A1D" w14:textId="77777777" w:rsidR="00383747" w:rsidRDefault="00383747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lizabeth Garner - WBCS">
    <w15:presenceInfo w15:providerId="AD" w15:userId="S::egarner@wbcsouthwest.org::75a593c4-f8b6-42a6-a854-f328e34d76f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171"/>
    <w:rsid w:val="00000523"/>
    <w:rsid w:val="00011FA2"/>
    <w:rsid w:val="000129E8"/>
    <w:rsid w:val="000143E8"/>
    <w:rsid w:val="000146DC"/>
    <w:rsid w:val="0001579F"/>
    <w:rsid w:val="00017DAF"/>
    <w:rsid w:val="00026D2C"/>
    <w:rsid w:val="0002703A"/>
    <w:rsid w:val="00033A75"/>
    <w:rsid w:val="00033D66"/>
    <w:rsid w:val="00034AD1"/>
    <w:rsid w:val="000350F6"/>
    <w:rsid w:val="00040AB7"/>
    <w:rsid w:val="00041880"/>
    <w:rsid w:val="00044EB5"/>
    <w:rsid w:val="00045972"/>
    <w:rsid w:val="00047636"/>
    <w:rsid w:val="000500A2"/>
    <w:rsid w:val="00050AEE"/>
    <w:rsid w:val="000510F4"/>
    <w:rsid w:val="000557C8"/>
    <w:rsid w:val="00061294"/>
    <w:rsid w:val="0006571B"/>
    <w:rsid w:val="0006643C"/>
    <w:rsid w:val="000700B6"/>
    <w:rsid w:val="00070812"/>
    <w:rsid w:val="00070E92"/>
    <w:rsid w:val="000716A6"/>
    <w:rsid w:val="00072E08"/>
    <w:rsid w:val="0007378D"/>
    <w:rsid w:val="00074F63"/>
    <w:rsid w:val="00082191"/>
    <w:rsid w:val="0008412B"/>
    <w:rsid w:val="00086F21"/>
    <w:rsid w:val="00090E75"/>
    <w:rsid w:val="00091EE4"/>
    <w:rsid w:val="00093E4F"/>
    <w:rsid w:val="00094D0E"/>
    <w:rsid w:val="000A03D2"/>
    <w:rsid w:val="000A0CF9"/>
    <w:rsid w:val="000A21D6"/>
    <w:rsid w:val="000A43E9"/>
    <w:rsid w:val="000A5116"/>
    <w:rsid w:val="000A5CAB"/>
    <w:rsid w:val="000B03E2"/>
    <w:rsid w:val="000B45D1"/>
    <w:rsid w:val="000B5C49"/>
    <w:rsid w:val="000B6067"/>
    <w:rsid w:val="000B667C"/>
    <w:rsid w:val="000B6825"/>
    <w:rsid w:val="000C0B3C"/>
    <w:rsid w:val="000C0CB2"/>
    <w:rsid w:val="000C1284"/>
    <w:rsid w:val="000C36F2"/>
    <w:rsid w:val="000C5310"/>
    <w:rsid w:val="000C6868"/>
    <w:rsid w:val="000C7B97"/>
    <w:rsid w:val="000D01D2"/>
    <w:rsid w:val="000D3324"/>
    <w:rsid w:val="000D5CFD"/>
    <w:rsid w:val="000D7583"/>
    <w:rsid w:val="000D7940"/>
    <w:rsid w:val="000E2BC2"/>
    <w:rsid w:val="000E6C38"/>
    <w:rsid w:val="000E6D32"/>
    <w:rsid w:val="000E767E"/>
    <w:rsid w:val="000E7A1E"/>
    <w:rsid w:val="000F6587"/>
    <w:rsid w:val="000F79FC"/>
    <w:rsid w:val="00102830"/>
    <w:rsid w:val="00105B27"/>
    <w:rsid w:val="00111091"/>
    <w:rsid w:val="001117F4"/>
    <w:rsid w:val="00111A59"/>
    <w:rsid w:val="00113ABC"/>
    <w:rsid w:val="00116237"/>
    <w:rsid w:val="00116E7A"/>
    <w:rsid w:val="00122822"/>
    <w:rsid w:val="001236EE"/>
    <w:rsid w:val="00125D57"/>
    <w:rsid w:val="001301C0"/>
    <w:rsid w:val="00130BE2"/>
    <w:rsid w:val="00130EA6"/>
    <w:rsid w:val="001340CF"/>
    <w:rsid w:val="001357A4"/>
    <w:rsid w:val="00135BAE"/>
    <w:rsid w:val="0013694F"/>
    <w:rsid w:val="00140FE7"/>
    <w:rsid w:val="001413AB"/>
    <w:rsid w:val="001437D1"/>
    <w:rsid w:val="001474AF"/>
    <w:rsid w:val="00147B14"/>
    <w:rsid w:val="001500C3"/>
    <w:rsid w:val="00150D7D"/>
    <w:rsid w:val="001530C6"/>
    <w:rsid w:val="0015616B"/>
    <w:rsid w:val="0015737C"/>
    <w:rsid w:val="001604B5"/>
    <w:rsid w:val="0016413C"/>
    <w:rsid w:val="00167C18"/>
    <w:rsid w:val="0017353A"/>
    <w:rsid w:val="0017472A"/>
    <w:rsid w:val="00174A28"/>
    <w:rsid w:val="00177449"/>
    <w:rsid w:val="00181B52"/>
    <w:rsid w:val="001845A2"/>
    <w:rsid w:val="00184CC8"/>
    <w:rsid w:val="001859C9"/>
    <w:rsid w:val="00185D40"/>
    <w:rsid w:val="0018782F"/>
    <w:rsid w:val="00190E36"/>
    <w:rsid w:val="0019192B"/>
    <w:rsid w:val="00195562"/>
    <w:rsid w:val="00195F3B"/>
    <w:rsid w:val="0019675A"/>
    <w:rsid w:val="00196BF1"/>
    <w:rsid w:val="001A23AA"/>
    <w:rsid w:val="001A6751"/>
    <w:rsid w:val="001A77BC"/>
    <w:rsid w:val="001B6828"/>
    <w:rsid w:val="001B7755"/>
    <w:rsid w:val="001B7DAE"/>
    <w:rsid w:val="001C242F"/>
    <w:rsid w:val="001C4186"/>
    <w:rsid w:val="001C625A"/>
    <w:rsid w:val="001C72AB"/>
    <w:rsid w:val="001C766A"/>
    <w:rsid w:val="001C7F7A"/>
    <w:rsid w:val="001D0E5E"/>
    <w:rsid w:val="001D4992"/>
    <w:rsid w:val="001D53CD"/>
    <w:rsid w:val="001D7158"/>
    <w:rsid w:val="001D76E7"/>
    <w:rsid w:val="001D7EDD"/>
    <w:rsid w:val="001E095F"/>
    <w:rsid w:val="001E3F1C"/>
    <w:rsid w:val="001E40E7"/>
    <w:rsid w:val="001E659C"/>
    <w:rsid w:val="001E6B2B"/>
    <w:rsid w:val="001F030F"/>
    <w:rsid w:val="001F0C87"/>
    <w:rsid w:val="001F2D83"/>
    <w:rsid w:val="001F2F90"/>
    <w:rsid w:val="001F463B"/>
    <w:rsid w:val="001F4C0A"/>
    <w:rsid w:val="001F68A1"/>
    <w:rsid w:val="00201105"/>
    <w:rsid w:val="002012D4"/>
    <w:rsid w:val="002016DE"/>
    <w:rsid w:val="002043EB"/>
    <w:rsid w:val="002113D8"/>
    <w:rsid w:val="00211CD3"/>
    <w:rsid w:val="00215CFE"/>
    <w:rsid w:val="002204C4"/>
    <w:rsid w:val="00225C5D"/>
    <w:rsid w:val="00233C6D"/>
    <w:rsid w:val="00241ECB"/>
    <w:rsid w:val="00242330"/>
    <w:rsid w:val="002449FD"/>
    <w:rsid w:val="002509C3"/>
    <w:rsid w:val="0025151B"/>
    <w:rsid w:val="00251E9B"/>
    <w:rsid w:val="002540DC"/>
    <w:rsid w:val="00262A60"/>
    <w:rsid w:val="0026322F"/>
    <w:rsid w:val="00263788"/>
    <w:rsid w:val="002642FC"/>
    <w:rsid w:val="00266B8D"/>
    <w:rsid w:val="00267A92"/>
    <w:rsid w:val="00275CB9"/>
    <w:rsid w:val="002776B8"/>
    <w:rsid w:val="002818FF"/>
    <w:rsid w:val="00281F23"/>
    <w:rsid w:val="00282CAB"/>
    <w:rsid w:val="00285091"/>
    <w:rsid w:val="00286D17"/>
    <w:rsid w:val="00286D36"/>
    <w:rsid w:val="00293ACF"/>
    <w:rsid w:val="0029579A"/>
    <w:rsid w:val="002A0A19"/>
    <w:rsid w:val="002B036B"/>
    <w:rsid w:val="002B0EA6"/>
    <w:rsid w:val="002B0EAA"/>
    <w:rsid w:val="002B2C85"/>
    <w:rsid w:val="002B33BF"/>
    <w:rsid w:val="002B7DBF"/>
    <w:rsid w:val="002C09F0"/>
    <w:rsid w:val="002C21AE"/>
    <w:rsid w:val="002C752C"/>
    <w:rsid w:val="002C7AD5"/>
    <w:rsid w:val="002C7AD6"/>
    <w:rsid w:val="002D2113"/>
    <w:rsid w:val="002D4009"/>
    <w:rsid w:val="002D445F"/>
    <w:rsid w:val="002D57BB"/>
    <w:rsid w:val="002D5DCC"/>
    <w:rsid w:val="002D6EDC"/>
    <w:rsid w:val="002D7BC6"/>
    <w:rsid w:val="002D7C89"/>
    <w:rsid w:val="002E1807"/>
    <w:rsid w:val="002E1C32"/>
    <w:rsid w:val="002E361D"/>
    <w:rsid w:val="002E4C26"/>
    <w:rsid w:val="002E556F"/>
    <w:rsid w:val="00302B06"/>
    <w:rsid w:val="0031030B"/>
    <w:rsid w:val="00311DAE"/>
    <w:rsid w:val="003120CB"/>
    <w:rsid w:val="003160C4"/>
    <w:rsid w:val="003202C8"/>
    <w:rsid w:val="0032273A"/>
    <w:rsid w:val="003245F8"/>
    <w:rsid w:val="003249F1"/>
    <w:rsid w:val="00326DA2"/>
    <w:rsid w:val="00331C75"/>
    <w:rsid w:val="003329E1"/>
    <w:rsid w:val="0033491A"/>
    <w:rsid w:val="00336945"/>
    <w:rsid w:val="00336D7E"/>
    <w:rsid w:val="003373FF"/>
    <w:rsid w:val="00337B1A"/>
    <w:rsid w:val="00342BAE"/>
    <w:rsid w:val="00342E26"/>
    <w:rsid w:val="0034768E"/>
    <w:rsid w:val="00353F02"/>
    <w:rsid w:val="0035734F"/>
    <w:rsid w:val="00361B9D"/>
    <w:rsid w:val="00361B9E"/>
    <w:rsid w:val="003662F6"/>
    <w:rsid w:val="00366449"/>
    <w:rsid w:val="0036659E"/>
    <w:rsid w:val="003673B4"/>
    <w:rsid w:val="00370D45"/>
    <w:rsid w:val="00372066"/>
    <w:rsid w:val="003726A5"/>
    <w:rsid w:val="00374728"/>
    <w:rsid w:val="00374AA4"/>
    <w:rsid w:val="00375032"/>
    <w:rsid w:val="00376F81"/>
    <w:rsid w:val="00381584"/>
    <w:rsid w:val="00382047"/>
    <w:rsid w:val="00383747"/>
    <w:rsid w:val="003873C5"/>
    <w:rsid w:val="003873D5"/>
    <w:rsid w:val="00393FF9"/>
    <w:rsid w:val="003943BD"/>
    <w:rsid w:val="003956BA"/>
    <w:rsid w:val="003A0576"/>
    <w:rsid w:val="003A07DB"/>
    <w:rsid w:val="003A08A6"/>
    <w:rsid w:val="003A681F"/>
    <w:rsid w:val="003B5AC9"/>
    <w:rsid w:val="003B6F9A"/>
    <w:rsid w:val="003C2D15"/>
    <w:rsid w:val="003C31EB"/>
    <w:rsid w:val="003C3ADA"/>
    <w:rsid w:val="003C3F29"/>
    <w:rsid w:val="003D71CD"/>
    <w:rsid w:val="003E03D3"/>
    <w:rsid w:val="003E1044"/>
    <w:rsid w:val="003E2C2C"/>
    <w:rsid w:val="003E63D4"/>
    <w:rsid w:val="003E666C"/>
    <w:rsid w:val="003E6BD8"/>
    <w:rsid w:val="003F6748"/>
    <w:rsid w:val="003F6E4C"/>
    <w:rsid w:val="00407604"/>
    <w:rsid w:val="0041089A"/>
    <w:rsid w:val="00417373"/>
    <w:rsid w:val="00422FA3"/>
    <w:rsid w:val="00424AC2"/>
    <w:rsid w:val="00424F0E"/>
    <w:rsid w:val="00436D02"/>
    <w:rsid w:val="00437DC3"/>
    <w:rsid w:val="004405E9"/>
    <w:rsid w:val="004426EB"/>
    <w:rsid w:val="004444B4"/>
    <w:rsid w:val="00445012"/>
    <w:rsid w:val="004457CC"/>
    <w:rsid w:val="00446412"/>
    <w:rsid w:val="004507A4"/>
    <w:rsid w:val="004547FF"/>
    <w:rsid w:val="004619AD"/>
    <w:rsid w:val="00464DF8"/>
    <w:rsid w:val="00465ED9"/>
    <w:rsid w:val="00477331"/>
    <w:rsid w:val="0048273B"/>
    <w:rsid w:val="00484BF0"/>
    <w:rsid w:val="004910ED"/>
    <w:rsid w:val="00494202"/>
    <w:rsid w:val="00494248"/>
    <w:rsid w:val="0049464E"/>
    <w:rsid w:val="00494C03"/>
    <w:rsid w:val="00495A67"/>
    <w:rsid w:val="004A0250"/>
    <w:rsid w:val="004A43AA"/>
    <w:rsid w:val="004A535D"/>
    <w:rsid w:val="004A7D98"/>
    <w:rsid w:val="004B228D"/>
    <w:rsid w:val="004B2DA2"/>
    <w:rsid w:val="004B524B"/>
    <w:rsid w:val="004C2E64"/>
    <w:rsid w:val="004C43DF"/>
    <w:rsid w:val="004C4E10"/>
    <w:rsid w:val="004C4E3C"/>
    <w:rsid w:val="004C7749"/>
    <w:rsid w:val="004C7855"/>
    <w:rsid w:val="004E1692"/>
    <w:rsid w:val="004E68E4"/>
    <w:rsid w:val="004E768C"/>
    <w:rsid w:val="004F1500"/>
    <w:rsid w:val="004F1639"/>
    <w:rsid w:val="004F1A09"/>
    <w:rsid w:val="004F3459"/>
    <w:rsid w:val="004F3AF4"/>
    <w:rsid w:val="004F50E1"/>
    <w:rsid w:val="004F6DC7"/>
    <w:rsid w:val="004F72E1"/>
    <w:rsid w:val="005014EC"/>
    <w:rsid w:val="00504967"/>
    <w:rsid w:val="005069B9"/>
    <w:rsid w:val="005121DE"/>
    <w:rsid w:val="00512E38"/>
    <w:rsid w:val="005163D6"/>
    <w:rsid w:val="00520F45"/>
    <w:rsid w:val="00523437"/>
    <w:rsid w:val="0053411B"/>
    <w:rsid w:val="0053592A"/>
    <w:rsid w:val="00536FFD"/>
    <w:rsid w:val="00546292"/>
    <w:rsid w:val="0054745A"/>
    <w:rsid w:val="005476CB"/>
    <w:rsid w:val="00550871"/>
    <w:rsid w:val="005511F2"/>
    <w:rsid w:val="005530FF"/>
    <w:rsid w:val="00554476"/>
    <w:rsid w:val="00554DF0"/>
    <w:rsid w:val="0055566D"/>
    <w:rsid w:val="00560584"/>
    <w:rsid w:val="00560B62"/>
    <w:rsid w:val="00561466"/>
    <w:rsid w:val="0056393B"/>
    <w:rsid w:val="0056550F"/>
    <w:rsid w:val="0057131D"/>
    <w:rsid w:val="00571916"/>
    <w:rsid w:val="00575625"/>
    <w:rsid w:val="00576627"/>
    <w:rsid w:val="00577E6F"/>
    <w:rsid w:val="0058117A"/>
    <w:rsid w:val="00581354"/>
    <w:rsid w:val="00581909"/>
    <w:rsid w:val="00586084"/>
    <w:rsid w:val="00591C2F"/>
    <w:rsid w:val="00593DDD"/>
    <w:rsid w:val="00595667"/>
    <w:rsid w:val="00595F8B"/>
    <w:rsid w:val="00596189"/>
    <w:rsid w:val="00597CB4"/>
    <w:rsid w:val="005A3DA6"/>
    <w:rsid w:val="005A5886"/>
    <w:rsid w:val="005A7134"/>
    <w:rsid w:val="005B009F"/>
    <w:rsid w:val="005B1F6A"/>
    <w:rsid w:val="005B21AA"/>
    <w:rsid w:val="005B4FF0"/>
    <w:rsid w:val="005B535F"/>
    <w:rsid w:val="005B5D17"/>
    <w:rsid w:val="005B7FF1"/>
    <w:rsid w:val="005C0149"/>
    <w:rsid w:val="005C14EB"/>
    <w:rsid w:val="005C2EFF"/>
    <w:rsid w:val="005C3679"/>
    <w:rsid w:val="005C4B6C"/>
    <w:rsid w:val="005C6B1D"/>
    <w:rsid w:val="005C7A96"/>
    <w:rsid w:val="005D1445"/>
    <w:rsid w:val="005D199C"/>
    <w:rsid w:val="005D3B18"/>
    <w:rsid w:val="005D3F03"/>
    <w:rsid w:val="005D7614"/>
    <w:rsid w:val="005E0B2B"/>
    <w:rsid w:val="005E2B6A"/>
    <w:rsid w:val="005E34F4"/>
    <w:rsid w:val="005E3BBC"/>
    <w:rsid w:val="005E57E7"/>
    <w:rsid w:val="005E6152"/>
    <w:rsid w:val="005E646E"/>
    <w:rsid w:val="005F1EA2"/>
    <w:rsid w:val="005F3AEB"/>
    <w:rsid w:val="00602B59"/>
    <w:rsid w:val="006041DB"/>
    <w:rsid w:val="00612E9A"/>
    <w:rsid w:val="0061453F"/>
    <w:rsid w:val="00615681"/>
    <w:rsid w:val="0061756D"/>
    <w:rsid w:val="0062197A"/>
    <w:rsid w:val="00622316"/>
    <w:rsid w:val="00623EB8"/>
    <w:rsid w:val="00627815"/>
    <w:rsid w:val="00631537"/>
    <w:rsid w:val="00631C60"/>
    <w:rsid w:val="00632D8D"/>
    <w:rsid w:val="006330FA"/>
    <w:rsid w:val="00635A96"/>
    <w:rsid w:val="00651095"/>
    <w:rsid w:val="00651C35"/>
    <w:rsid w:val="00652656"/>
    <w:rsid w:val="00655D81"/>
    <w:rsid w:val="0065628A"/>
    <w:rsid w:val="006564AD"/>
    <w:rsid w:val="00666441"/>
    <w:rsid w:val="00666EAA"/>
    <w:rsid w:val="00672D9D"/>
    <w:rsid w:val="006739D7"/>
    <w:rsid w:val="00674C4E"/>
    <w:rsid w:val="00674FD9"/>
    <w:rsid w:val="0067744C"/>
    <w:rsid w:val="00680F11"/>
    <w:rsid w:val="006825F6"/>
    <w:rsid w:val="00686730"/>
    <w:rsid w:val="00686BAA"/>
    <w:rsid w:val="0068787C"/>
    <w:rsid w:val="00687C11"/>
    <w:rsid w:val="00691546"/>
    <w:rsid w:val="00691B2D"/>
    <w:rsid w:val="0069355C"/>
    <w:rsid w:val="0069640E"/>
    <w:rsid w:val="006978D4"/>
    <w:rsid w:val="006A0150"/>
    <w:rsid w:val="006A1A0A"/>
    <w:rsid w:val="006A337B"/>
    <w:rsid w:val="006A576D"/>
    <w:rsid w:val="006A63C6"/>
    <w:rsid w:val="006A6ECF"/>
    <w:rsid w:val="006B02A9"/>
    <w:rsid w:val="006B5E20"/>
    <w:rsid w:val="006C5A6C"/>
    <w:rsid w:val="006C5CC2"/>
    <w:rsid w:val="006C6236"/>
    <w:rsid w:val="006C7942"/>
    <w:rsid w:val="006E022A"/>
    <w:rsid w:val="006F2C28"/>
    <w:rsid w:val="006F60C6"/>
    <w:rsid w:val="0070238D"/>
    <w:rsid w:val="00703BCE"/>
    <w:rsid w:val="007056E8"/>
    <w:rsid w:val="007104E1"/>
    <w:rsid w:val="00710CBA"/>
    <w:rsid w:val="007119B4"/>
    <w:rsid w:val="00713707"/>
    <w:rsid w:val="00714200"/>
    <w:rsid w:val="007147FA"/>
    <w:rsid w:val="00714B61"/>
    <w:rsid w:val="00720ADC"/>
    <w:rsid w:val="00721165"/>
    <w:rsid w:val="00722D35"/>
    <w:rsid w:val="00726748"/>
    <w:rsid w:val="00727984"/>
    <w:rsid w:val="00730B0E"/>
    <w:rsid w:val="00731848"/>
    <w:rsid w:val="00733FA3"/>
    <w:rsid w:val="007356C2"/>
    <w:rsid w:val="007357C4"/>
    <w:rsid w:val="00735871"/>
    <w:rsid w:val="00736118"/>
    <w:rsid w:val="007367B9"/>
    <w:rsid w:val="00736F96"/>
    <w:rsid w:val="00740C0F"/>
    <w:rsid w:val="00741289"/>
    <w:rsid w:val="007429B6"/>
    <w:rsid w:val="00742C5C"/>
    <w:rsid w:val="00742F8E"/>
    <w:rsid w:val="00745240"/>
    <w:rsid w:val="007458DD"/>
    <w:rsid w:val="00746657"/>
    <w:rsid w:val="00746EE4"/>
    <w:rsid w:val="007516B2"/>
    <w:rsid w:val="00753810"/>
    <w:rsid w:val="007540A1"/>
    <w:rsid w:val="00755628"/>
    <w:rsid w:val="00756243"/>
    <w:rsid w:val="007572EE"/>
    <w:rsid w:val="00757A27"/>
    <w:rsid w:val="00761065"/>
    <w:rsid w:val="00761904"/>
    <w:rsid w:val="00763B55"/>
    <w:rsid w:val="00766F41"/>
    <w:rsid w:val="0077594B"/>
    <w:rsid w:val="0077725F"/>
    <w:rsid w:val="00785DD8"/>
    <w:rsid w:val="007A0E01"/>
    <w:rsid w:val="007A1578"/>
    <w:rsid w:val="007A3950"/>
    <w:rsid w:val="007A4F7B"/>
    <w:rsid w:val="007A74C9"/>
    <w:rsid w:val="007B2918"/>
    <w:rsid w:val="007B321C"/>
    <w:rsid w:val="007C0AD5"/>
    <w:rsid w:val="007C133E"/>
    <w:rsid w:val="007C20F5"/>
    <w:rsid w:val="007C615B"/>
    <w:rsid w:val="007C7801"/>
    <w:rsid w:val="007C7D22"/>
    <w:rsid w:val="007D2617"/>
    <w:rsid w:val="007D5870"/>
    <w:rsid w:val="007D5B81"/>
    <w:rsid w:val="007D5B8C"/>
    <w:rsid w:val="007D7B9F"/>
    <w:rsid w:val="007E1261"/>
    <w:rsid w:val="007E320F"/>
    <w:rsid w:val="007E323A"/>
    <w:rsid w:val="007E400C"/>
    <w:rsid w:val="007E51C3"/>
    <w:rsid w:val="007E6A3A"/>
    <w:rsid w:val="007E726A"/>
    <w:rsid w:val="007F6349"/>
    <w:rsid w:val="007F7BD8"/>
    <w:rsid w:val="007F7F8A"/>
    <w:rsid w:val="00802A0E"/>
    <w:rsid w:val="00804411"/>
    <w:rsid w:val="00812B22"/>
    <w:rsid w:val="00813EE3"/>
    <w:rsid w:val="00823E9A"/>
    <w:rsid w:val="00830799"/>
    <w:rsid w:val="00830964"/>
    <w:rsid w:val="0083321B"/>
    <w:rsid w:val="00841E4B"/>
    <w:rsid w:val="00842584"/>
    <w:rsid w:val="008431A1"/>
    <w:rsid w:val="00843D6B"/>
    <w:rsid w:val="008448E4"/>
    <w:rsid w:val="00844D45"/>
    <w:rsid w:val="00846559"/>
    <w:rsid w:val="00850785"/>
    <w:rsid w:val="00853265"/>
    <w:rsid w:val="00853E60"/>
    <w:rsid w:val="00855771"/>
    <w:rsid w:val="008579FE"/>
    <w:rsid w:val="00857A88"/>
    <w:rsid w:val="00857FF1"/>
    <w:rsid w:val="00860038"/>
    <w:rsid w:val="008625F8"/>
    <w:rsid w:val="00862938"/>
    <w:rsid w:val="0086356D"/>
    <w:rsid w:val="0086409E"/>
    <w:rsid w:val="00864F06"/>
    <w:rsid w:val="00867095"/>
    <w:rsid w:val="008701EF"/>
    <w:rsid w:val="00872052"/>
    <w:rsid w:val="008761C3"/>
    <w:rsid w:val="00881F84"/>
    <w:rsid w:val="00882440"/>
    <w:rsid w:val="00883C3D"/>
    <w:rsid w:val="00884E37"/>
    <w:rsid w:val="008868C5"/>
    <w:rsid w:val="008907FB"/>
    <w:rsid w:val="00890806"/>
    <w:rsid w:val="00891DA2"/>
    <w:rsid w:val="008941C1"/>
    <w:rsid w:val="00894469"/>
    <w:rsid w:val="008A02B8"/>
    <w:rsid w:val="008A0A3D"/>
    <w:rsid w:val="008A3960"/>
    <w:rsid w:val="008A4F08"/>
    <w:rsid w:val="008A5AAF"/>
    <w:rsid w:val="008B4AEF"/>
    <w:rsid w:val="008C256A"/>
    <w:rsid w:val="008C6998"/>
    <w:rsid w:val="008C7171"/>
    <w:rsid w:val="008D285B"/>
    <w:rsid w:val="008D3F03"/>
    <w:rsid w:val="008D713C"/>
    <w:rsid w:val="008D72BA"/>
    <w:rsid w:val="008E027F"/>
    <w:rsid w:val="008E1225"/>
    <w:rsid w:val="008E1912"/>
    <w:rsid w:val="008E318F"/>
    <w:rsid w:val="008E3EE6"/>
    <w:rsid w:val="008E431E"/>
    <w:rsid w:val="008F1B61"/>
    <w:rsid w:val="008F46B3"/>
    <w:rsid w:val="008F5F85"/>
    <w:rsid w:val="008F707E"/>
    <w:rsid w:val="008F7BE0"/>
    <w:rsid w:val="008F7FDA"/>
    <w:rsid w:val="0090027B"/>
    <w:rsid w:val="009008FC"/>
    <w:rsid w:val="00900A94"/>
    <w:rsid w:val="00902E75"/>
    <w:rsid w:val="0091115A"/>
    <w:rsid w:val="0091431B"/>
    <w:rsid w:val="00915450"/>
    <w:rsid w:val="009160F6"/>
    <w:rsid w:val="00916C5F"/>
    <w:rsid w:val="00921363"/>
    <w:rsid w:val="00933465"/>
    <w:rsid w:val="00933C9D"/>
    <w:rsid w:val="00933D0E"/>
    <w:rsid w:val="00937F28"/>
    <w:rsid w:val="009442C7"/>
    <w:rsid w:val="00944B8C"/>
    <w:rsid w:val="00946B60"/>
    <w:rsid w:val="00947226"/>
    <w:rsid w:val="009503E8"/>
    <w:rsid w:val="0095050C"/>
    <w:rsid w:val="00950A89"/>
    <w:rsid w:val="00953BAC"/>
    <w:rsid w:val="00953DDA"/>
    <w:rsid w:val="009565B9"/>
    <w:rsid w:val="0095671E"/>
    <w:rsid w:val="00956F8D"/>
    <w:rsid w:val="0095794A"/>
    <w:rsid w:val="00961442"/>
    <w:rsid w:val="009628D2"/>
    <w:rsid w:val="009645CA"/>
    <w:rsid w:val="00964C76"/>
    <w:rsid w:val="009661C3"/>
    <w:rsid w:val="0096678C"/>
    <w:rsid w:val="00972FAE"/>
    <w:rsid w:val="00973006"/>
    <w:rsid w:val="009746A8"/>
    <w:rsid w:val="00975DD5"/>
    <w:rsid w:val="0098081F"/>
    <w:rsid w:val="00980B0A"/>
    <w:rsid w:val="00980D4D"/>
    <w:rsid w:val="00981A88"/>
    <w:rsid w:val="0098402C"/>
    <w:rsid w:val="00985BA6"/>
    <w:rsid w:val="009877E9"/>
    <w:rsid w:val="0099068C"/>
    <w:rsid w:val="009A0C28"/>
    <w:rsid w:val="009A72F7"/>
    <w:rsid w:val="009B2557"/>
    <w:rsid w:val="009B53F9"/>
    <w:rsid w:val="009B71E9"/>
    <w:rsid w:val="009C0BD1"/>
    <w:rsid w:val="009C1B4C"/>
    <w:rsid w:val="009C2D14"/>
    <w:rsid w:val="009C53B5"/>
    <w:rsid w:val="009C6BB1"/>
    <w:rsid w:val="009C6D18"/>
    <w:rsid w:val="009D025E"/>
    <w:rsid w:val="009D0732"/>
    <w:rsid w:val="009D40D5"/>
    <w:rsid w:val="009D50C6"/>
    <w:rsid w:val="009D7494"/>
    <w:rsid w:val="009E1544"/>
    <w:rsid w:val="009E2057"/>
    <w:rsid w:val="009E30BE"/>
    <w:rsid w:val="009E4888"/>
    <w:rsid w:val="009E7858"/>
    <w:rsid w:val="009E7ACD"/>
    <w:rsid w:val="009F321E"/>
    <w:rsid w:val="009F466C"/>
    <w:rsid w:val="009F5693"/>
    <w:rsid w:val="009F60BF"/>
    <w:rsid w:val="00A01698"/>
    <w:rsid w:val="00A02084"/>
    <w:rsid w:val="00A06156"/>
    <w:rsid w:val="00A10D00"/>
    <w:rsid w:val="00A10F8B"/>
    <w:rsid w:val="00A14062"/>
    <w:rsid w:val="00A15452"/>
    <w:rsid w:val="00A20EA1"/>
    <w:rsid w:val="00A25A53"/>
    <w:rsid w:val="00A26ED0"/>
    <w:rsid w:val="00A301EC"/>
    <w:rsid w:val="00A315B7"/>
    <w:rsid w:val="00A3227A"/>
    <w:rsid w:val="00A34640"/>
    <w:rsid w:val="00A35681"/>
    <w:rsid w:val="00A37BED"/>
    <w:rsid w:val="00A42347"/>
    <w:rsid w:val="00A44140"/>
    <w:rsid w:val="00A4488C"/>
    <w:rsid w:val="00A46841"/>
    <w:rsid w:val="00A51DBC"/>
    <w:rsid w:val="00A525F8"/>
    <w:rsid w:val="00A535E3"/>
    <w:rsid w:val="00A5422D"/>
    <w:rsid w:val="00A542F2"/>
    <w:rsid w:val="00A54C01"/>
    <w:rsid w:val="00A6237A"/>
    <w:rsid w:val="00A655AD"/>
    <w:rsid w:val="00A700AA"/>
    <w:rsid w:val="00A70238"/>
    <w:rsid w:val="00A70C48"/>
    <w:rsid w:val="00A716D7"/>
    <w:rsid w:val="00A73653"/>
    <w:rsid w:val="00A77EE4"/>
    <w:rsid w:val="00A8135D"/>
    <w:rsid w:val="00A8423A"/>
    <w:rsid w:val="00A8685B"/>
    <w:rsid w:val="00A87B43"/>
    <w:rsid w:val="00A92B1F"/>
    <w:rsid w:val="00A958C6"/>
    <w:rsid w:val="00AA4488"/>
    <w:rsid w:val="00AA46B8"/>
    <w:rsid w:val="00AA6DA1"/>
    <w:rsid w:val="00AB4768"/>
    <w:rsid w:val="00AB4B68"/>
    <w:rsid w:val="00AB4FAB"/>
    <w:rsid w:val="00AB7B1F"/>
    <w:rsid w:val="00AC574C"/>
    <w:rsid w:val="00AD2359"/>
    <w:rsid w:val="00AD27A6"/>
    <w:rsid w:val="00AD561F"/>
    <w:rsid w:val="00AD63FF"/>
    <w:rsid w:val="00AD7170"/>
    <w:rsid w:val="00AD7689"/>
    <w:rsid w:val="00AE0639"/>
    <w:rsid w:val="00AE07CC"/>
    <w:rsid w:val="00AE09CF"/>
    <w:rsid w:val="00AE1308"/>
    <w:rsid w:val="00AE6003"/>
    <w:rsid w:val="00AF5E02"/>
    <w:rsid w:val="00AF7171"/>
    <w:rsid w:val="00B01075"/>
    <w:rsid w:val="00B0212B"/>
    <w:rsid w:val="00B03520"/>
    <w:rsid w:val="00B03ADB"/>
    <w:rsid w:val="00B067C0"/>
    <w:rsid w:val="00B10AB6"/>
    <w:rsid w:val="00B137EA"/>
    <w:rsid w:val="00B149F9"/>
    <w:rsid w:val="00B14CDD"/>
    <w:rsid w:val="00B17257"/>
    <w:rsid w:val="00B2182A"/>
    <w:rsid w:val="00B25C20"/>
    <w:rsid w:val="00B26126"/>
    <w:rsid w:val="00B3098D"/>
    <w:rsid w:val="00B30EB9"/>
    <w:rsid w:val="00B31DD9"/>
    <w:rsid w:val="00B347BA"/>
    <w:rsid w:val="00B3566B"/>
    <w:rsid w:val="00B35860"/>
    <w:rsid w:val="00B452F0"/>
    <w:rsid w:val="00B45C0F"/>
    <w:rsid w:val="00B4728C"/>
    <w:rsid w:val="00B477CC"/>
    <w:rsid w:val="00B56EF6"/>
    <w:rsid w:val="00B61759"/>
    <w:rsid w:val="00B620A0"/>
    <w:rsid w:val="00B64E4A"/>
    <w:rsid w:val="00B668D1"/>
    <w:rsid w:val="00B744B7"/>
    <w:rsid w:val="00B772D8"/>
    <w:rsid w:val="00B77AEA"/>
    <w:rsid w:val="00B77EDD"/>
    <w:rsid w:val="00B82696"/>
    <w:rsid w:val="00B83386"/>
    <w:rsid w:val="00B83C3B"/>
    <w:rsid w:val="00B84FCB"/>
    <w:rsid w:val="00B87C57"/>
    <w:rsid w:val="00B949B2"/>
    <w:rsid w:val="00B94A6B"/>
    <w:rsid w:val="00BA0AFE"/>
    <w:rsid w:val="00BA437E"/>
    <w:rsid w:val="00BA46E3"/>
    <w:rsid w:val="00BA5F92"/>
    <w:rsid w:val="00BB110E"/>
    <w:rsid w:val="00BB57F6"/>
    <w:rsid w:val="00BB73E0"/>
    <w:rsid w:val="00BB7E14"/>
    <w:rsid w:val="00BC2813"/>
    <w:rsid w:val="00BC292D"/>
    <w:rsid w:val="00BC5F5E"/>
    <w:rsid w:val="00BC6565"/>
    <w:rsid w:val="00BC6C5D"/>
    <w:rsid w:val="00BD3EBC"/>
    <w:rsid w:val="00BE2DB4"/>
    <w:rsid w:val="00BE31EB"/>
    <w:rsid w:val="00BE35DA"/>
    <w:rsid w:val="00BE7124"/>
    <w:rsid w:val="00BF39E0"/>
    <w:rsid w:val="00C01EE4"/>
    <w:rsid w:val="00C0420E"/>
    <w:rsid w:val="00C05BC7"/>
    <w:rsid w:val="00C12998"/>
    <w:rsid w:val="00C2272B"/>
    <w:rsid w:val="00C24163"/>
    <w:rsid w:val="00C247C0"/>
    <w:rsid w:val="00C264FC"/>
    <w:rsid w:val="00C30828"/>
    <w:rsid w:val="00C32C57"/>
    <w:rsid w:val="00C333FB"/>
    <w:rsid w:val="00C44A22"/>
    <w:rsid w:val="00C468FB"/>
    <w:rsid w:val="00C46AE3"/>
    <w:rsid w:val="00C524E7"/>
    <w:rsid w:val="00C53E2B"/>
    <w:rsid w:val="00C551AF"/>
    <w:rsid w:val="00C566C8"/>
    <w:rsid w:val="00C61704"/>
    <w:rsid w:val="00C65FB7"/>
    <w:rsid w:val="00C73FA8"/>
    <w:rsid w:val="00C742D7"/>
    <w:rsid w:val="00C77B67"/>
    <w:rsid w:val="00C77FB3"/>
    <w:rsid w:val="00C81184"/>
    <w:rsid w:val="00C815F5"/>
    <w:rsid w:val="00C83F31"/>
    <w:rsid w:val="00C96947"/>
    <w:rsid w:val="00CA0CCD"/>
    <w:rsid w:val="00CA1D90"/>
    <w:rsid w:val="00CA506A"/>
    <w:rsid w:val="00CA580E"/>
    <w:rsid w:val="00CA6A15"/>
    <w:rsid w:val="00CB4D8B"/>
    <w:rsid w:val="00CB5489"/>
    <w:rsid w:val="00CB6E2A"/>
    <w:rsid w:val="00CB709F"/>
    <w:rsid w:val="00CC156D"/>
    <w:rsid w:val="00CC3EF4"/>
    <w:rsid w:val="00CC76E1"/>
    <w:rsid w:val="00CD507A"/>
    <w:rsid w:val="00CE05BB"/>
    <w:rsid w:val="00CE1487"/>
    <w:rsid w:val="00CE4FDA"/>
    <w:rsid w:val="00CE527E"/>
    <w:rsid w:val="00CE6F20"/>
    <w:rsid w:val="00CE7CED"/>
    <w:rsid w:val="00CF1531"/>
    <w:rsid w:val="00CF21C8"/>
    <w:rsid w:val="00CF5280"/>
    <w:rsid w:val="00D03053"/>
    <w:rsid w:val="00D139B3"/>
    <w:rsid w:val="00D17F5B"/>
    <w:rsid w:val="00D22AEA"/>
    <w:rsid w:val="00D231B7"/>
    <w:rsid w:val="00D27952"/>
    <w:rsid w:val="00D30132"/>
    <w:rsid w:val="00D31907"/>
    <w:rsid w:val="00D33B53"/>
    <w:rsid w:val="00D34124"/>
    <w:rsid w:val="00D34B81"/>
    <w:rsid w:val="00D4218F"/>
    <w:rsid w:val="00D45E97"/>
    <w:rsid w:val="00D51DA5"/>
    <w:rsid w:val="00D55C67"/>
    <w:rsid w:val="00D55DB8"/>
    <w:rsid w:val="00D55EF6"/>
    <w:rsid w:val="00D55FD5"/>
    <w:rsid w:val="00D61CBA"/>
    <w:rsid w:val="00D64CDF"/>
    <w:rsid w:val="00D6581C"/>
    <w:rsid w:val="00D71DC3"/>
    <w:rsid w:val="00D72741"/>
    <w:rsid w:val="00D7761D"/>
    <w:rsid w:val="00D825E4"/>
    <w:rsid w:val="00D82727"/>
    <w:rsid w:val="00D83A3D"/>
    <w:rsid w:val="00D85207"/>
    <w:rsid w:val="00D87342"/>
    <w:rsid w:val="00D911DB"/>
    <w:rsid w:val="00D91BC2"/>
    <w:rsid w:val="00D93662"/>
    <w:rsid w:val="00D960C0"/>
    <w:rsid w:val="00D96FE6"/>
    <w:rsid w:val="00D97227"/>
    <w:rsid w:val="00D97533"/>
    <w:rsid w:val="00DA06B0"/>
    <w:rsid w:val="00DA2844"/>
    <w:rsid w:val="00DA3988"/>
    <w:rsid w:val="00DA510D"/>
    <w:rsid w:val="00DA7D88"/>
    <w:rsid w:val="00DA7FF9"/>
    <w:rsid w:val="00DB505A"/>
    <w:rsid w:val="00DC3326"/>
    <w:rsid w:val="00DC3B58"/>
    <w:rsid w:val="00DC4637"/>
    <w:rsid w:val="00DC7434"/>
    <w:rsid w:val="00DD0705"/>
    <w:rsid w:val="00DD31BD"/>
    <w:rsid w:val="00DD3A9B"/>
    <w:rsid w:val="00DE0D48"/>
    <w:rsid w:val="00DE3819"/>
    <w:rsid w:val="00DE3EAD"/>
    <w:rsid w:val="00DE402B"/>
    <w:rsid w:val="00DE4812"/>
    <w:rsid w:val="00DE5E75"/>
    <w:rsid w:val="00DE6C0E"/>
    <w:rsid w:val="00DE6FEC"/>
    <w:rsid w:val="00DF13FE"/>
    <w:rsid w:val="00DF235E"/>
    <w:rsid w:val="00DF7402"/>
    <w:rsid w:val="00E012FC"/>
    <w:rsid w:val="00E0403D"/>
    <w:rsid w:val="00E04CA0"/>
    <w:rsid w:val="00E05EF6"/>
    <w:rsid w:val="00E064AD"/>
    <w:rsid w:val="00E133A5"/>
    <w:rsid w:val="00E1372C"/>
    <w:rsid w:val="00E13E44"/>
    <w:rsid w:val="00E16061"/>
    <w:rsid w:val="00E17EF6"/>
    <w:rsid w:val="00E24727"/>
    <w:rsid w:val="00E305AC"/>
    <w:rsid w:val="00E30D3E"/>
    <w:rsid w:val="00E30E82"/>
    <w:rsid w:val="00E3167D"/>
    <w:rsid w:val="00E33B57"/>
    <w:rsid w:val="00E35673"/>
    <w:rsid w:val="00E40A05"/>
    <w:rsid w:val="00E41AD4"/>
    <w:rsid w:val="00E46A29"/>
    <w:rsid w:val="00E46BBE"/>
    <w:rsid w:val="00E57C6E"/>
    <w:rsid w:val="00E603B7"/>
    <w:rsid w:val="00E63E61"/>
    <w:rsid w:val="00E712A9"/>
    <w:rsid w:val="00E734B4"/>
    <w:rsid w:val="00E832B1"/>
    <w:rsid w:val="00E83550"/>
    <w:rsid w:val="00E843E2"/>
    <w:rsid w:val="00E84718"/>
    <w:rsid w:val="00E85C43"/>
    <w:rsid w:val="00E8610C"/>
    <w:rsid w:val="00E87731"/>
    <w:rsid w:val="00E8790A"/>
    <w:rsid w:val="00E90210"/>
    <w:rsid w:val="00E92FDD"/>
    <w:rsid w:val="00E93650"/>
    <w:rsid w:val="00EA1373"/>
    <w:rsid w:val="00EA1AA2"/>
    <w:rsid w:val="00EA25B7"/>
    <w:rsid w:val="00EA2D4C"/>
    <w:rsid w:val="00EA3B4B"/>
    <w:rsid w:val="00EA402B"/>
    <w:rsid w:val="00EA66D9"/>
    <w:rsid w:val="00EA6F17"/>
    <w:rsid w:val="00EA7C31"/>
    <w:rsid w:val="00EB2147"/>
    <w:rsid w:val="00EB2177"/>
    <w:rsid w:val="00EB2E42"/>
    <w:rsid w:val="00EB684A"/>
    <w:rsid w:val="00EC1DB8"/>
    <w:rsid w:val="00EC2147"/>
    <w:rsid w:val="00EC5EF8"/>
    <w:rsid w:val="00ED01ED"/>
    <w:rsid w:val="00ED1E09"/>
    <w:rsid w:val="00ED5BBD"/>
    <w:rsid w:val="00ED6200"/>
    <w:rsid w:val="00EE47CB"/>
    <w:rsid w:val="00EE54F3"/>
    <w:rsid w:val="00EE5D78"/>
    <w:rsid w:val="00EE79E2"/>
    <w:rsid w:val="00EF3B7A"/>
    <w:rsid w:val="00EF3E94"/>
    <w:rsid w:val="00EF6C7D"/>
    <w:rsid w:val="00EF76C0"/>
    <w:rsid w:val="00EF7CAF"/>
    <w:rsid w:val="00F01CFE"/>
    <w:rsid w:val="00F02041"/>
    <w:rsid w:val="00F02833"/>
    <w:rsid w:val="00F03B7A"/>
    <w:rsid w:val="00F05530"/>
    <w:rsid w:val="00F0600E"/>
    <w:rsid w:val="00F06777"/>
    <w:rsid w:val="00F15E80"/>
    <w:rsid w:val="00F168C6"/>
    <w:rsid w:val="00F20B41"/>
    <w:rsid w:val="00F23A8A"/>
    <w:rsid w:val="00F247BE"/>
    <w:rsid w:val="00F278C4"/>
    <w:rsid w:val="00F312EA"/>
    <w:rsid w:val="00F3492E"/>
    <w:rsid w:val="00F35909"/>
    <w:rsid w:val="00F4026A"/>
    <w:rsid w:val="00F40793"/>
    <w:rsid w:val="00F479B2"/>
    <w:rsid w:val="00F51840"/>
    <w:rsid w:val="00F53D14"/>
    <w:rsid w:val="00F54BED"/>
    <w:rsid w:val="00F5564A"/>
    <w:rsid w:val="00F5715A"/>
    <w:rsid w:val="00F62D08"/>
    <w:rsid w:val="00F64439"/>
    <w:rsid w:val="00F653D0"/>
    <w:rsid w:val="00F664C5"/>
    <w:rsid w:val="00F67789"/>
    <w:rsid w:val="00F713EB"/>
    <w:rsid w:val="00F73095"/>
    <w:rsid w:val="00F73532"/>
    <w:rsid w:val="00F7426A"/>
    <w:rsid w:val="00F74FFD"/>
    <w:rsid w:val="00F75829"/>
    <w:rsid w:val="00F77764"/>
    <w:rsid w:val="00F84DBF"/>
    <w:rsid w:val="00F85F13"/>
    <w:rsid w:val="00F87B72"/>
    <w:rsid w:val="00F90079"/>
    <w:rsid w:val="00F968C8"/>
    <w:rsid w:val="00F9793E"/>
    <w:rsid w:val="00FA1942"/>
    <w:rsid w:val="00FA596E"/>
    <w:rsid w:val="00FA7267"/>
    <w:rsid w:val="00FA7DC1"/>
    <w:rsid w:val="00FB0EF9"/>
    <w:rsid w:val="00FB4330"/>
    <w:rsid w:val="00FB5416"/>
    <w:rsid w:val="00FC01A7"/>
    <w:rsid w:val="00FC01E0"/>
    <w:rsid w:val="00FC0F8F"/>
    <w:rsid w:val="00FC27F1"/>
    <w:rsid w:val="00FC599E"/>
    <w:rsid w:val="00FC5AC0"/>
    <w:rsid w:val="00FC5CD7"/>
    <w:rsid w:val="00FC702F"/>
    <w:rsid w:val="00FD762A"/>
    <w:rsid w:val="00FE4107"/>
    <w:rsid w:val="00FE4C43"/>
    <w:rsid w:val="00FE65AF"/>
    <w:rsid w:val="00FE6BC0"/>
    <w:rsid w:val="00FE7F6D"/>
    <w:rsid w:val="00FF5162"/>
    <w:rsid w:val="00FF7BF4"/>
    <w:rsid w:val="00FF7C1D"/>
    <w:rsid w:val="059F8A7F"/>
    <w:rsid w:val="060EA3F2"/>
    <w:rsid w:val="061C8D53"/>
    <w:rsid w:val="08C7901B"/>
    <w:rsid w:val="0CCA9A67"/>
    <w:rsid w:val="0D50D3E6"/>
    <w:rsid w:val="0E89AE57"/>
    <w:rsid w:val="0EEF506E"/>
    <w:rsid w:val="1314D747"/>
    <w:rsid w:val="1321E4A3"/>
    <w:rsid w:val="139D4AC9"/>
    <w:rsid w:val="14297327"/>
    <w:rsid w:val="149B14C8"/>
    <w:rsid w:val="15DB80C6"/>
    <w:rsid w:val="17D3314D"/>
    <w:rsid w:val="1855FFA4"/>
    <w:rsid w:val="1B816560"/>
    <w:rsid w:val="1B88930D"/>
    <w:rsid w:val="1F5065A3"/>
    <w:rsid w:val="20EDE5ED"/>
    <w:rsid w:val="2517F3FE"/>
    <w:rsid w:val="25B2FCB9"/>
    <w:rsid w:val="2C0745CB"/>
    <w:rsid w:val="2D03D016"/>
    <w:rsid w:val="2F13C1FC"/>
    <w:rsid w:val="335F116F"/>
    <w:rsid w:val="3BF463A5"/>
    <w:rsid w:val="3D6EF030"/>
    <w:rsid w:val="423EAA3A"/>
    <w:rsid w:val="43A70E46"/>
    <w:rsid w:val="466893EE"/>
    <w:rsid w:val="46689539"/>
    <w:rsid w:val="4927BA6A"/>
    <w:rsid w:val="4AC83F4D"/>
    <w:rsid w:val="4E5A1525"/>
    <w:rsid w:val="5276E3E8"/>
    <w:rsid w:val="52DC26BA"/>
    <w:rsid w:val="542BDEC5"/>
    <w:rsid w:val="546C794A"/>
    <w:rsid w:val="5B09EC90"/>
    <w:rsid w:val="5D0F29B3"/>
    <w:rsid w:val="5FC96173"/>
    <w:rsid w:val="64E73398"/>
    <w:rsid w:val="65503E3B"/>
    <w:rsid w:val="65D7C7A0"/>
    <w:rsid w:val="688CAFC6"/>
    <w:rsid w:val="6A15E6D0"/>
    <w:rsid w:val="6B03595F"/>
    <w:rsid w:val="6C3D672C"/>
    <w:rsid w:val="6F015487"/>
    <w:rsid w:val="7282E8E7"/>
    <w:rsid w:val="74CEB804"/>
    <w:rsid w:val="759756FD"/>
    <w:rsid w:val="799B3942"/>
    <w:rsid w:val="79D9D316"/>
    <w:rsid w:val="7CAF0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34F468"/>
  <w15:docId w15:val="{101F6148-E307-4A48-972D-23F4D7BE2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17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C71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5756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61294"/>
    <w:rPr>
      <w:rFonts w:ascii="Tahoma" w:hAnsi="Tahoma" w:cs="Tahoma"/>
      <w:sz w:val="16"/>
      <w:szCs w:val="16"/>
    </w:rPr>
  </w:style>
  <w:style w:type="paragraph" w:customStyle="1" w:styleId="Dates">
    <w:name w:val="Dates"/>
    <w:basedOn w:val="Normal"/>
    <w:uiPriority w:val="99"/>
    <w:rsid w:val="00575625"/>
    <w:rPr>
      <w:rFonts w:ascii="Century Gothic" w:hAnsi="Century Gothic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D75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D7583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D75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D7583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E7A1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A3950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535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46559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calendarlabs.com/holidays/us/easter.php" TargetMode="External"/><Relationship Id="rId18" Type="http://schemas.openxmlformats.org/officeDocument/2006/relationships/hyperlink" Target="https://www.calendarlabs.com/holidays/us/labor-day.php" TargetMode="External"/><Relationship Id="rId26" Type="http://schemas.microsoft.com/office/2011/relationships/people" Target="peop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alendarlabs.com/holidays/us/thanksgiving-day.php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calendarlabs.com/holidays/us/good-friday.php" TargetMode="External"/><Relationship Id="rId17" Type="http://schemas.openxmlformats.org/officeDocument/2006/relationships/hyperlink" Target="https://www.calendarlabs.com/holidays/us/independence-day.php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alendarlabs.com/holidays/us/independence-day.php" TargetMode="External"/><Relationship Id="rId20" Type="http://schemas.openxmlformats.org/officeDocument/2006/relationships/hyperlink" Target="https://www.calendarlabs.com/holidays/us/veterans-day.php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alendarlabs.com/holidays/us/presidents-day.php" TargetMode="External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www.calendarlabs.com/holidays/us/juneteenth.php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calendarlabs.com/holidays/us/martin-luther-king-day.php" TargetMode="External"/><Relationship Id="rId19" Type="http://schemas.openxmlformats.org/officeDocument/2006/relationships/hyperlink" Target="https://www.calendarlabs.com/holidays/us/columbus-day.php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calendarlabs.com/holidays/us/new-years-day.php" TargetMode="External"/><Relationship Id="rId14" Type="http://schemas.openxmlformats.org/officeDocument/2006/relationships/hyperlink" Target="https://www.calendarlabs.com/holidays/us/memorial-day.php" TargetMode="External"/><Relationship Id="rId22" Type="http://schemas.openxmlformats.org/officeDocument/2006/relationships/hyperlink" Target="https://www.calendarlabs.com/holidays/us/christmas.php" TargetMode="Externa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bcsouthwest.org/event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c2531a-06ba-4f47-8bd1-534ac8c72d4d">
      <Terms xmlns="http://schemas.microsoft.com/office/infopath/2007/PartnerControls"/>
    </lcf76f155ced4ddcb4097134ff3c332f>
    <TaxCatchAll xmlns="982d5a32-ea70-4612-b163-8125f7da02e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E3808EB2F59C42B55D5C15CBBA1CFB" ma:contentTypeVersion="14" ma:contentTypeDescription="Create a new document." ma:contentTypeScope="" ma:versionID="8b0732cf0a71e65486fc831b73d438f3">
  <xsd:schema xmlns:xsd="http://www.w3.org/2001/XMLSchema" xmlns:xs="http://www.w3.org/2001/XMLSchema" xmlns:p="http://schemas.microsoft.com/office/2006/metadata/properties" xmlns:ns2="86c2531a-06ba-4f47-8bd1-534ac8c72d4d" xmlns:ns3="982d5a32-ea70-4612-b163-8125f7da02e3" targetNamespace="http://schemas.microsoft.com/office/2006/metadata/properties" ma:root="true" ma:fieldsID="154a6a5138741ed36aede190c6d85f58" ns2:_="" ns3:_="">
    <xsd:import namespace="86c2531a-06ba-4f47-8bd1-534ac8c72d4d"/>
    <xsd:import namespace="982d5a32-ea70-4612-b163-8125f7da02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c2531a-06ba-4f47-8bd1-534ac8c72d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bd360eb-cdfd-48b5-a491-ed41ce050f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d5a32-ea70-4612-b163-8125f7da02e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9901ecb-6f39-40bd-b73a-7dd46b8dbc81}" ma:internalName="TaxCatchAll" ma:showField="CatchAllData" ma:web="982d5a32-ea70-4612-b163-8125f7da02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34C443-5212-45F8-80D8-A73B6CE33D9D}">
  <ds:schemaRefs>
    <ds:schemaRef ds:uri="http://schemas.microsoft.com/office/2006/metadata/properties"/>
    <ds:schemaRef ds:uri="http://schemas.microsoft.com/office/infopath/2007/PartnerControls"/>
    <ds:schemaRef ds:uri="86c2531a-06ba-4f47-8bd1-534ac8c72d4d"/>
    <ds:schemaRef ds:uri="982d5a32-ea70-4612-b163-8125f7da02e3"/>
  </ds:schemaRefs>
</ds:datastoreItem>
</file>

<file path=customXml/itemProps2.xml><?xml version="1.0" encoding="utf-8"?>
<ds:datastoreItem xmlns:ds="http://schemas.openxmlformats.org/officeDocument/2006/customXml" ds:itemID="{CC4F6443-18AD-4385-9DF4-5B52915D36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c2531a-06ba-4f47-8bd1-534ac8c72d4d"/>
    <ds:schemaRef ds:uri="982d5a32-ea70-4612-b163-8125f7da02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782E4A-9965-4BD0-92BC-9ED3B22EB08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b34bfd5-a272-4045-a389-b0c50987b830}" enabled="0" method="" siteId="{db34bfd5-a272-4045-a389-b0c50987b83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14</Pages>
  <Words>1747</Words>
  <Characters>8004</Characters>
  <Application>Microsoft Office Word</Application>
  <DocSecurity>0</DocSecurity>
  <Lines>2668</Lines>
  <Paragraphs>975</Paragraphs>
  <ScaleCrop>false</ScaleCrop>
  <Company>CalendarLabs.com;</Company>
  <LinksUpToDate>false</LinksUpToDate>
  <CharactersWithSpaces>8776</CharactersWithSpaces>
  <SharedDoc>false</SharedDoc>
  <HLinks>
    <vt:vector size="90" baseType="variant">
      <vt:variant>
        <vt:i4>8323132</vt:i4>
      </vt:variant>
      <vt:variant>
        <vt:i4>39</vt:i4>
      </vt:variant>
      <vt:variant>
        <vt:i4>0</vt:i4>
      </vt:variant>
      <vt:variant>
        <vt:i4>5</vt:i4>
      </vt:variant>
      <vt:variant>
        <vt:lpwstr>https://www.calendarlabs.com/holidays/us/christmas.php</vt:lpwstr>
      </vt:variant>
      <vt:variant>
        <vt:lpwstr/>
      </vt:variant>
      <vt:variant>
        <vt:i4>524305</vt:i4>
      </vt:variant>
      <vt:variant>
        <vt:i4>36</vt:i4>
      </vt:variant>
      <vt:variant>
        <vt:i4>0</vt:i4>
      </vt:variant>
      <vt:variant>
        <vt:i4>5</vt:i4>
      </vt:variant>
      <vt:variant>
        <vt:lpwstr>https://www.calendarlabs.com/holidays/us/thanksgiving-day.php</vt:lpwstr>
      </vt:variant>
      <vt:variant>
        <vt:lpwstr/>
      </vt:variant>
      <vt:variant>
        <vt:i4>1507345</vt:i4>
      </vt:variant>
      <vt:variant>
        <vt:i4>33</vt:i4>
      </vt:variant>
      <vt:variant>
        <vt:i4>0</vt:i4>
      </vt:variant>
      <vt:variant>
        <vt:i4>5</vt:i4>
      </vt:variant>
      <vt:variant>
        <vt:lpwstr>https://www.calendarlabs.com/holidays/us/veterans-day.php</vt:lpwstr>
      </vt:variant>
      <vt:variant>
        <vt:lpwstr/>
      </vt:variant>
      <vt:variant>
        <vt:i4>1966088</vt:i4>
      </vt:variant>
      <vt:variant>
        <vt:i4>30</vt:i4>
      </vt:variant>
      <vt:variant>
        <vt:i4>0</vt:i4>
      </vt:variant>
      <vt:variant>
        <vt:i4>5</vt:i4>
      </vt:variant>
      <vt:variant>
        <vt:lpwstr>https://www.calendarlabs.com/holidays/us/columbus-day.php</vt:lpwstr>
      </vt:variant>
      <vt:variant>
        <vt:lpwstr/>
      </vt:variant>
      <vt:variant>
        <vt:i4>6422634</vt:i4>
      </vt:variant>
      <vt:variant>
        <vt:i4>27</vt:i4>
      </vt:variant>
      <vt:variant>
        <vt:i4>0</vt:i4>
      </vt:variant>
      <vt:variant>
        <vt:i4>5</vt:i4>
      </vt:variant>
      <vt:variant>
        <vt:lpwstr>https://www.calendarlabs.com/holidays/us/labor-day.php</vt:lpwstr>
      </vt:variant>
      <vt:variant>
        <vt:lpwstr/>
      </vt:variant>
      <vt:variant>
        <vt:i4>1835010</vt:i4>
      </vt:variant>
      <vt:variant>
        <vt:i4>24</vt:i4>
      </vt:variant>
      <vt:variant>
        <vt:i4>0</vt:i4>
      </vt:variant>
      <vt:variant>
        <vt:i4>5</vt:i4>
      </vt:variant>
      <vt:variant>
        <vt:lpwstr>https://www.calendarlabs.com/holidays/us/independence-day.php</vt:lpwstr>
      </vt:variant>
      <vt:variant>
        <vt:lpwstr/>
      </vt:variant>
      <vt:variant>
        <vt:i4>1835010</vt:i4>
      </vt:variant>
      <vt:variant>
        <vt:i4>21</vt:i4>
      </vt:variant>
      <vt:variant>
        <vt:i4>0</vt:i4>
      </vt:variant>
      <vt:variant>
        <vt:i4>5</vt:i4>
      </vt:variant>
      <vt:variant>
        <vt:lpwstr>https://www.calendarlabs.com/holidays/us/independence-day.php</vt:lpwstr>
      </vt:variant>
      <vt:variant>
        <vt:lpwstr/>
      </vt:variant>
      <vt:variant>
        <vt:i4>2359405</vt:i4>
      </vt:variant>
      <vt:variant>
        <vt:i4>18</vt:i4>
      </vt:variant>
      <vt:variant>
        <vt:i4>0</vt:i4>
      </vt:variant>
      <vt:variant>
        <vt:i4>5</vt:i4>
      </vt:variant>
      <vt:variant>
        <vt:lpwstr>https://www.calendarlabs.com/holidays/us/juneteenth.php</vt:lpwstr>
      </vt:variant>
      <vt:variant>
        <vt:lpwstr/>
      </vt:variant>
      <vt:variant>
        <vt:i4>1703948</vt:i4>
      </vt:variant>
      <vt:variant>
        <vt:i4>15</vt:i4>
      </vt:variant>
      <vt:variant>
        <vt:i4>0</vt:i4>
      </vt:variant>
      <vt:variant>
        <vt:i4>5</vt:i4>
      </vt:variant>
      <vt:variant>
        <vt:lpwstr>https://www.calendarlabs.com/holidays/us/memorial-day.php</vt:lpwstr>
      </vt:variant>
      <vt:variant>
        <vt:lpwstr/>
      </vt:variant>
      <vt:variant>
        <vt:i4>3539065</vt:i4>
      </vt:variant>
      <vt:variant>
        <vt:i4>12</vt:i4>
      </vt:variant>
      <vt:variant>
        <vt:i4>0</vt:i4>
      </vt:variant>
      <vt:variant>
        <vt:i4>5</vt:i4>
      </vt:variant>
      <vt:variant>
        <vt:lpwstr>https://www.calendarlabs.com/holidays/us/easter.php</vt:lpwstr>
      </vt:variant>
      <vt:variant>
        <vt:lpwstr/>
      </vt:variant>
      <vt:variant>
        <vt:i4>4784205</vt:i4>
      </vt:variant>
      <vt:variant>
        <vt:i4>9</vt:i4>
      </vt:variant>
      <vt:variant>
        <vt:i4>0</vt:i4>
      </vt:variant>
      <vt:variant>
        <vt:i4>5</vt:i4>
      </vt:variant>
      <vt:variant>
        <vt:lpwstr>https://www.calendarlabs.com/holidays/us/good-friday.php</vt:lpwstr>
      </vt:variant>
      <vt:variant>
        <vt:lpwstr/>
      </vt:variant>
      <vt:variant>
        <vt:i4>6553723</vt:i4>
      </vt:variant>
      <vt:variant>
        <vt:i4>6</vt:i4>
      </vt:variant>
      <vt:variant>
        <vt:i4>0</vt:i4>
      </vt:variant>
      <vt:variant>
        <vt:i4>5</vt:i4>
      </vt:variant>
      <vt:variant>
        <vt:lpwstr>https://www.calendarlabs.com/holidays/us/presidents-day.php</vt:lpwstr>
      </vt:variant>
      <vt:variant>
        <vt:lpwstr/>
      </vt:variant>
      <vt:variant>
        <vt:i4>3670054</vt:i4>
      </vt:variant>
      <vt:variant>
        <vt:i4>3</vt:i4>
      </vt:variant>
      <vt:variant>
        <vt:i4>0</vt:i4>
      </vt:variant>
      <vt:variant>
        <vt:i4>5</vt:i4>
      </vt:variant>
      <vt:variant>
        <vt:lpwstr>https://www.calendarlabs.com/holidays/us/martin-luther-king-day.php</vt:lpwstr>
      </vt:variant>
      <vt:variant>
        <vt:lpwstr/>
      </vt:variant>
      <vt:variant>
        <vt:i4>7077947</vt:i4>
      </vt:variant>
      <vt:variant>
        <vt:i4>0</vt:i4>
      </vt:variant>
      <vt:variant>
        <vt:i4>0</vt:i4>
      </vt:variant>
      <vt:variant>
        <vt:i4>5</vt:i4>
      </vt:variant>
      <vt:variant>
        <vt:lpwstr>https://www.calendarlabs.com/holidays/us/new-years-day.php</vt:lpwstr>
      </vt:variant>
      <vt:variant>
        <vt:lpwstr/>
      </vt:variant>
      <vt:variant>
        <vt:i4>7340064</vt:i4>
      </vt:variant>
      <vt:variant>
        <vt:i4>0</vt:i4>
      </vt:variant>
      <vt:variant>
        <vt:i4>0</vt:i4>
      </vt:variant>
      <vt:variant>
        <vt:i4>5</vt:i4>
      </vt:variant>
      <vt:variant>
        <vt:lpwstr>https://wbcsouthwest.org/events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Monthly Calendar - CalendarLabs.com</dc:title>
  <dc:subject>2026 Monthly Calendar - CalendarLabs.com</dc:subject>
  <dc:creator>CalendarLabs.com</dc:creator>
  <cp:keywords>calendarlabs.com; calendar</cp:keywords>
  <dc:description>All Rights Reserved. Copyright © CalendarLabs.com. Do not distribute or sale without written permission.</dc:description>
  <cp:lastModifiedBy>Elizabeth Garner - WBCS</cp:lastModifiedBy>
  <cp:revision>24</cp:revision>
  <cp:lastPrinted>2026-02-11T23:42:00Z</cp:lastPrinted>
  <dcterms:created xsi:type="dcterms:W3CDTF">2026-02-25T20:10:00Z</dcterms:created>
  <dcterms:modified xsi:type="dcterms:W3CDTF">2026-09-15T20:34:00Z</dcterms:modified>
  <cp:category>calendar;calendarlabs.com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0x010100ECE3808EB2F59C42B55D5C15CBBA1CFB</vt:lpwstr>
  </property>
  <property fmtid="{D5CDD505-2E9C-101B-9397-08002B2CF9AE}" pid="3" name="MediaServiceImageTags">
    <vt:lpwstr/>
  </property>
</Properties>
</file>